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imes New Roman" w:hAnsi="Times New Roman" w:eastAsia="方正小标宋_GBK"/>
          <w:sz w:val="28"/>
          <w:szCs w:val="28"/>
        </w:rPr>
      </w:pPr>
    </w:p>
    <w:p>
      <w:pPr>
        <w:jc w:val="center"/>
        <w:rPr>
          <w:rFonts w:hint="eastAsia" w:ascii="Times New Roman" w:hAnsi="Times New Roman" w:eastAsia="方正小标宋_GBK"/>
          <w:sz w:val="28"/>
          <w:szCs w:val="28"/>
        </w:rPr>
      </w:pPr>
    </w:p>
    <w:p>
      <w:pPr>
        <w:spacing w:line="1520" w:lineRule="exact"/>
        <w:rPr>
          <w:rFonts w:hint="eastAsia" w:ascii="华文中宋" w:hAnsi="华文中宋" w:eastAsia="华文中宋"/>
          <w:spacing w:val="20"/>
          <w:sz w:val="52"/>
          <w:szCs w:val="52"/>
        </w:rPr>
      </w:pPr>
    </w:p>
    <w:p>
      <w:pPr>
        <w:spacing w:line="1520" w:lineRule="exact"/>
        <w:jc w:val="center"/>
        <w:rPr>
          <w:rFonts w:ascii="华文中宋" w:hAnsi="华文中宋" w:eastAsia="华文中宋"/>
          <w:spacing w:val="20"/>
          <w:sz w:val="72"/>
          <w:szCs w:val="72"/>
        </w:rPr>
      </w:pPr>
      <w:r>
        <w:rPr>
          <w:rFonts w:hint="eastAsia" w:ascii="华文中宋" w:hAnsi="华文中宋" w:eastAsia="华文中宋"/>
          <w:spacing w:val="20"/>
          <w:sz w:val="72"/>
          <w:szCs w:val="72"/>
          <w:lang w:val="en-US" w:eastAsia="zh-CN"/>
        </w:rPr>
        <w:t>古井镇人民政府</w:t>
      </w:r>
      <w:r>
        <w:rPr>
          <w:rFonts w:hint="eastAsia" w:ascii="华文中宋" w:hAnsi="华文中宋" w:eastAsia="华文中宋"/>
          <w:spacing w:val="20"/>
          <w:sz w:val="72"/>
          <w:szCs w:val="72"/>
        </w:rPr>
        <w:t>基层政务公开标准目录汇编</w:t>
      </w:r>
    </w:p>
    <w:p>
      <w:pPr>
        <w:spacing w:line="1520" w:lineRule="exact"/>
        <w:rPr>
          <w:rFonts w:hint="eastAsia" w:ascii="华文中宋" w:hAnsi="华文中宋" w:eastAsia="华文中宋"/>
          <w:spacing w:val="20"/>
          <w:sz w:val="52"/>
          <w:szCs w:val="52"/>
        </w:rPr>
      </w:pPr>
    </w:p>
    <w:p>
      <w:pPr>
        <w:jc w:val="center"/>
        <w:rPr>
          <w:rFonts w:hint="eastAsia" w:ascii="Times New Roman" w:hAnsi="Times New Roman" w:eastAsia="方正小标宋_GBK"/>
          <w:sz w:val="28"/>
          <w:szCs w:val="28"/>
        </w:rPr>
      </w:pPr>
    </w:p>
    <w:p>
      <w:pPr>
        <w:jc w:val="center"/>
        <w:rPr>
          <w:rFonts w:hint="eastAsia" w:ascii="Times New Roman" w:hAnsi="Times New Roman" w:eastAsia="方正小标宋_GBK"/>
          <w:sz w:val="28"/>
          <w:szCs w:val="28"/>
        </w:rPr>
      </w:pPr>
    </w:p>
    <w:p>
      <w:pPr>
        <w:rPr>
          <w:rFonts w:hint="eastAsia" w:ascii="Times New Roman" w:hAnsi="Times New Roman" w:eastAsia="方正小标宋_GBK"/>
          <w:sz w:val="48"/>
          <w:szCs w:val="48"/>
        </w:rPr>
      </w:pPr>
    </w:p>
    <w:p>
      <w:pPr>
        <w:jc w:val="center"/>
        <w:rPr>
          <w:rFonts w:ascii="Times New Roman" w:hAnsi="Times New Roman" w:eastAsia="华文中宋"/>
          <w:sz w:val="48"/>
          <w:szCs w:val="48"/>
        </w:rPr>
      </w:pPr>
      <w:r>
        <w:rPr>
          <w:rFonts w:ascii="Times New Roman" w:hAnsi="Times New Roman" w:eastAsia="华文中宋"/>
          <w:sz w:val="48"/>
          <w:szCs w:val="48"/>
        </w:rPr>
        <w:t>20</w:t>
      </w:r>
      <w:r>
        <w:rPr>
          <w:rFonts w:hint="eastAsia" w:ascii="Times New Roman" w:hAnsi="Times New Roman" w:eastAsia="华文中宋"/>
          <w:sz w:val="48"/>
          <w:szCs w:val="48"/>
          <w:lang w:val="en-US" w:eastAsia="zh-CN"/>
        </w:rPr>
        <w:t>21</w:t>
      </w:r>
      <w:r>
        <w:rPr>
          <w:rFonts w:ascii="Times New Roman" w:hAnsi="华文中宋" w:eastAsia="华文中宋"/>
          <w:sz w:val="48"/>
          <w:szCs w:val="48"/>
        </w:rPr>
        <w:t>年</w:t>
      </w:r>
      <w:r>
        <w:rPr>
          <w:rFonts w:hint="eastAsia" w:ascii="Times New Roman" w:hAnsi="Times New Roman" w:eastAsia="华文中宋"/>
          <w:sz w:val="48"/>
          <w:szCs w:val="48"/>
          <w:lang w:val="en-US" w:eastAsia="zh-CN"/>
        </w:rPr>
        <w:t>11</w:t>
      </w:r>
      <w:r>
        <w:rPr>
          <w:rFonts w:ascii="Times New Roman" w:hAnsi="华文中宋" w:eastAsia="华文中宋"/>
          <w:sz w:val="48"/>
          <w:szCs w:val="48"/>
        </w:rPr>
        <w:t>月</w:t>
      </w:r>
    </w:p>
    <w:p>
      <w:pPr>
        <w:spacing w:line="560" w:lineRule="exact"/>
        <w:rPr>
          <w:rFonts w:hint="eastAsia" w:ascii="Times New Roman" w:hAnsi="Times New Roman" w:eastAsia="方正小标宋_GBK"/>
          <w:sz w:val="48"/>
          <w:szCs w:val="48"/>
        </w:rPr>
      </w:pPr>
    </w:p>
    <w:p>
      <w:pPr>
        <w:pStyle w:val="5"/>
        <w:ind w:left="0" w:leftChars="0" w:firstLine="0" w:firstLineChars="0"/>
        <w:rPr>
          <w:rStyle w:val="9"/>
          <w:rFonts w:ascii="黑体" w:hAnsi="方正小标宋_GBK" w:eastAsia="黑体"/>
          <w:sz w:val="30"/>
          <w:szCs w:val="30"/>
        </w:rPr>
        <w:sectPr>
          <w:pgSz w:w="16838" w:h="11906" w:orient="landscape"/>
          <w:pgMar w:top="1440" w:right="1080" w:bottom="1440" w:left="1080" w:header="851" w:footer="992" w:gutter="0"/>
          <w:cols w:space="720" w:num="1"/>
          <w:titlePg/>
          <w:docGrid w:type="lines" w:linePitch="312" w:charSpace="0"/>
        </w:sectPr>
      </w:pPr>
    </w:p>
    <w:p>
      <w:pPr>
        <w:pStyle w:val="5"/>
        <w:keepNext w:val="0"/>
        <w:keepLines w:val="0"/>
        <w:pageBreakBefore w:val="0"/>
        <w:widowControl w:val="0"/>
        <w:kinsoku/>
        <w:wordWrap/>
        <w:overflowPunct/>
        <w:topLinePunct w:val="0"/>
        <w:autoSpaceDE/>
        <w:autoSpaceDN/>
        <w:bidi w:val="0"/>
        <w:adjustRightInd/>
        <w:snapToGrid/>
        <w:spacing w:line="560" w:lineRule="exact"/>
        <w:ind w:left="359" w:leftChars="171" w:right="315" w:rightChars="150"/>
        <w:jc w:val="both"/>
        <w:textAlignment w:val="auto"/>
        <w:rPr>
          <w:rStyle w:val="9"/>
          <w:rFonts w:hint="eastAsia" w:ascii="黑体" w:hAnsi="方正小标宋_GBK" w:eastAsia="黑体"/>
          <w:color w:val="auto"/>
          <w:sz w:val="30"/>
          <w:szCs w:val="30"/>
          <w:u w:val="none"/>
          <w:lang w:val="en-US" w:eastAsia="zh-CN"/>
        </w:rPr>
      </w:pPr>
      <w:r>
        <w:rPr>
          <w:rStyle w:val="9"/>
          <w:rFonts w:hint="eastAsia" w:ascii="黑体" w:hAnsi="方正小标宋_GBK" w:eastAsia="黑体"/>
          <w:color w:val="auto"/>
          <w:sz w:val="30"/>
          <w:szCs w:val="30"/>
          <w:u w:val="none"/>
        </w:rPr>
        <w:t>（一）重大建设项目领域基层政务公开标准目录</w:t>
      </w:r>
      <w:r>
        <w:rPr>
          <w:rStyle w:val="9"/>
          <w:rFonts w:hint="eastAsia" w:ascii="黑体" w:hAnsi="方正小标宋_GBK" w:eastAsia="黑体"/>
          <w:color w:val="auto"/>
          <w:sz w:val="30"/>
          <w:szCs w:val="30"/>
          <w:u w:val="none"/>
        </w:rPr>
        <w:tab/>
      </w:r>
      <w:r>
        <w:rPr>
          <w:rStyle w:val="9"/>
          <w:rFonts w:hint="eastAsia" w:ascii="黑体" w:hAnsi="方正小标宋_GBK" w:eastAsia="黑体"/>
          <w:color w:val="auto"/>
          <w:sz w:val="30"/>
          <w:szCs w:val="30"/>
          <w:u w:val="none"/>
          <w:lang w:val="en-US" w:eastAsia="zh-CN"/>
        </w:rPr>
        <w:t>2</w:t>
      </w:r>
    </w:p>
    <w:p>
      <w:pPr>
        <w:pStyle w:val="5"/>
        <w:keepNext w:val="0"/>
        <w:keepLines w:val="0"/>
        <w:pageBreakBefore w:val="0"/>
        <w:widowControl w:val="0"/>
        <w:kinsoku/>
        <w:wordWrap/>
        <w:overflowPunct/>
        <w:topLinePunct w:val="0"/>
        <w:autoSpaceDE/>
        <w:autoSpaceDN/>
        <w:bidi w:val="0"/>
        <w:adjustRightInd/>
        <w:snapToGrid/>
        <w:spacing w:line="560" w:lineRule="exact"/>
        <w:ind w:left="359" w:leftChars="171" w:right="315" w:rightChars="150"/>
        <w:jc w:val="both"/>
        <w:textAlignment w:val="auto"/>
        <w:rPr>
          <w:rStyle w:val="9"/>
          <w:rFonts w:hint="eastAsia" w:ascii="黑体" w:hAnsi="方正小标宋_GBK" w:eastAsia="黑体"/>
          <w:color w:val="auto"/>
          <w:sz w:val="30"/>
          <w:szCs w:val="30"/>
          <w:u w:val="none"/>
          <w:lang w:val="en-US" w:eastAsia="zh-CN"/>
        </w:rPr>
      </w:pPr>
      <w:r>
        <w:rPr>
          <w:rStyle w:val="9"/>
          <w:rFonts w:hint="eastAsia" w:ascii="黑体" w:hAnsi="方正小标宋_GBK" w:eastAsia="黑体"/>
          <w:color w:val="auto"/>
          <w:sz w:val="30"/>
          <w:szCs w:val="30"/>
          <w:u w:val="none"/>
        </w:rPr>
        <w:t>（二）公共资源交易领域基层政务公开标准目录</w:t>
      </w:r>
      <w:r>
        <w:rPr>
          <w:rStyle w:val="9"/>
          <w:rFonts w:hint="eastAsia" w:ascii="黑体" w:hAnsi="方正小标宋_GBK" w:eastAsia="黑体"/>
          <w:color w:val="auto"/>
          <w:sz w:val="30"/>
          <w:szCs w:val="30"/>
          <w:u w:val="none"/>
        </w:rPr>
        <w:tab/>
      </w:r>
      <w:r>
        <w:rPr>
          <w:rStyle w:val="9"/>
          <w:rFonts w:hint="eastAsia" w:ascii="黑体" w:hAnsi="方正小标宋_GBK" w:eastAsia="黑体"/>
          <w:color w:val="auto"/>
          <w:sz w:val="30"/>
          <w:szCs w:val="30"/>
          <w:u w:val="none"/>
          <w:lang w:val="en-US" w:eastAsia="zh-CN"/>
        </w:rPr>
        <w:t>7</w:t>
      </w:r>
    </w:p>
    <w:p>
      <w:pPr>
        <w:pStyle w:val="5"/>
        <w:keepNext w:val="0"/>
        <w:keepLines w:val="0"/>
        <w:pageBreakBefore w:val="0"/>
        <w:widowControl w:val="0"/>
        <w:kinsoku/>
        <w:wordWrap/>
        <w:overflowPunct/>
        <w:topLinePunct w:val="0"/>
        <w:autoSpaceDE/>
        <w:autoSpaceDN/>
        <w:bidi w:val="0"/>
        <w:adjustRightInd/>
        <w:snapToGrid/>
        <w:spacing w:line="560" w:lineRule="exact"/>
        <w:ind w:left="359" w:leftChars="171" w:right="315" w:rightChars="150"/>
        <w:jc w:val="both"/>
        <w:textAlignment w:val="auto"/>
        <w:rPr>
          <w:rStyle w:val="9"/>
          <w:rFonts w:hint="eastAsia" w:ascii="黑体" w:hAnsi="方正小标宋_GBK" w:eastAsia="黑体"/>
          <w:color w:val="auto"/>
          <w:sz w:val="30"/>
          <w:szCs w:val="30"/>
          <w:u w:val="none"/>
          <w:lang w:val="en-US" w:eastAsia="zh-CN"/>
        </w:rPr>
      </w:pPr>
      <w:r>
        <w:rPr>
          <w:rStyle w:val="9"/>
          <w:rFonts w:hint="eastAsia" w:ascii="黑体" w:hAnsi="方正小标宋_GBK" w:eastAsia="黑体"/>
          <w:color w:val="auto"/>
          <w:sz w:val="30"/>
          <w:szCs w:val="30"/>
          <w:u w:val="none"/>
        </w:rPr>
        <w:t>（三）社会救助领域基层政务公开标准目录</w:t>
      </w:r>
      <w:r>
        <w:rPr>
          <w:rStyle w:val="9"/>
          <w:rFonts w:hint="eastAsia" w:ascii="黑体" w:hAnsi="方正小标宋_GBK" w:eastAsia="黑体"/>
          <w:color w:val="auto"/>
          <w:sz w:val="30"/>
          <w:szCs w:val="30"/>
          <w:u w:val="none"/>
        </w:rPr>
        <w:tab/>
      </w:r>
      <w:r>
        <w:rPr>
          <w:rStyle w:val="9"/>
          <w:rFonts w:hint="eastAsia" w:ascii="黑体" w:hAnsi="方正小标宋_GBK" w:eastAsia="黑体"/>
          <w:color w:val="auto"/>
          <w:sz w:val="30"/>
          <w:szCs w:val="30"/>
          <w:u w:val="none"/>
          <w:lang w:val="en-US" w:eastAsia="zh-CN"/>
        </w:rPr>
        <w:t>22</w:t>
      </w:r>
    </w:p>
    <w:p>
      <w:pPr>
        <w:pStyle w:val="5"/>
        <w:keepNext w:val="0"/>
        <w:keepLines w:val="0"/>
        <w:pageBreakBefore w:val="0"/>
        <w:widowControl w:val="0"/>
        <w:kinsoku/>
        <w:wordWrap/>
        <w:overflowPunct/>
        <w:topLinePunct w:val="0"/>
        <w:autoSpaceDE/>
        <w:autoSpaceDN/>
        <w:bidi w:val="0"/>
        <w:adjustRightInd/>
        <w:snapToGrid/>
        <w:spacing w:line="560" w:lineRule="exact"/>
        <w:ind w:left="359" w:leftChars="171" w:right="315" w:rightChars="150"/>
        <w:jc w:val="both"/>
        <w:textAlignment w:val="auto"/>
        <w:rPr>
          <w:rStyle w:val="9"/>
          <w:rFonts w:hint="default" w:ascii="黑体" w:hAnsi="方正小标宋_GBK" w:eastAsia="黑体"/>
          <w:color w:val="auto"/>
          <w:sz w:val="30"/>
          <w:szCs w:val="30"/>
          <w:u w:val="none"/>
          <w:lang w:val="en-US" w:eastAsia="zh-CN"/>
        </w:rPr>
      </w:pPr>
      <w:r>
        <w:rPr>
          <w:rStyle w:val="9"/>
          <w:rFonts w:hint="eastAsia" w:ascii="黑体" w:hAnsi="方正小标宋_GBK" w:eastAsia="黑体"/>
          <w:color w:val="auto"/>
          <w:sz w:val="30"/>
          <w:szCs w:val="30"/>
          <w:u w:val="none"/>
        </w:rPr>
        <w:t>（四）养老服务领域基层政务公开标准目录</w:t>
      </w:r>
      <w:r>
        <w:rPr>
          <w:rStyle w:val="9"/>
          <w:rFonts w:hint="eastAsia" w:ascii="黑体" w:hAnsi="方正小标宋_GBK" w:eastAsia="黑体"/>
          <w:color w:val="auto"/>
          <w:sz w:val="30"/>
          <w:szCs w:val="30"/>
          <w:u w:val="none"/>
        </w:rPr>
        <w:tab/>
      </w:r>
      <w:r>
        <w:rPr>
          <w:rStyle w:val="9"/>
          <w:rFonts w:hint="eastAsia" w:ascii="黑体" w:hAnsi="方正小标宋_GBK" w:eastAsia="黑体"/>
          <w:color w:val="auto"/>
          <w:sz w:val="30"/>
          <w:szCs w:val="30"/>
          <w:u w:val="none"/>
          <w:lang w:val="en-US" w:eastAsia="zh-CN"/>
        </w:rPr>
        <w:t>26</w:t>
      </w:r>
    </w:p>
    <w:p>
      <w:pPr>
        <w:pStyle w:val="5"/>
        <w:keepNext w:val="0"/>
        <w:keepLines w:val="0"/>
        <w:pageBreakBefore w:val="0"/>
        <w:widowControl w:val="0"/>
        <w:kinsoku/>
        <w:wordWrap/>
        <w:overflowPunct/>
        <w:topLinePunct w:val="0"/>
        <w:autoSpaceDE/>
        <w:autoSpaceDN/>
        <w:bidi w:val="0"/>
        <w:adjustRightInd/>
        <w:snapToGrid/>
        <w:spacing w:line="560" w:lineRule="exact"/>
        <w:ind w:left="359" w:leftChars="171" w:right="315" w:rightChars="150"/>
        <w:jc w:val="both"/>
        <w:textAlignment w:val="auto"/>
        <w:rPr>
          <w:rStyle w:val="9"/>
          <w:rFonts w:hint="default" w:ascii="黑体" w:hAnsi="方正小标宋_GBK" w:eastAsia="黑体"/>
          <w:color w:val="auto"/>
          <w:sz w:val="30"/>
          <w:szCs w:val="30"/>
          <w:u w:val="none"/>
          <w:lang w:val="en-US" w:eastAsia="zh-CN"/>
        </w:rPr>
      </w:pPr>
      <w:r>
        <w:rPr>
          <w:rStyle w:val="9"/>
          <w:rFonts w:hint="eastAsia" w:ascii="黑体" w:hAnsi="方正小标宋_GBK" w:eastAsia="黑体"/>
          <w:color w:val="auto"/>
          <w:sz w:val="30"/>
          <w:szCs w:val="30"/>
          <w:u w:val="none"/>
        </w:rPr>
        <w:t>（五）公共法律服务领域基层政务公开标准目录</w:t>
      </w:r>
      <w:r>
        <w:rPr>
          <w:rStyle w:val="9"/>
          <w:rFonts w:hint="eastAsia" w:ascii="黑体" w:hAnsi="方正小标宋_GBK" w:eastAsia="黑体"/>
          <w:color w:val="auto"/>
          <w:sz w:val="30"/>
          <w:szCs w:val="30"/>
          <w:u w:val="none"/>
        </w:rPr>
        <w:tab/>
      </w:r>
      <w:r>
        <w:rPr>
          <w:rStyle w:val="9"/>
          <w:rFonts w:hint="eastAsia" w:ascii="黑体" w:hAnsi="方正小标宋_GBK" w:eastAsia="黑体"/>
          <w:color w:val="auto"/>
          <w:sz w:val="30"/>
          <w:szCs w:val="30"/>
          <w:u w:val="none"/>
          <w:lang w:val="en-US" w:eastAsia="zh-CN"/>
        </w:rPr>
        <w:t>27</w:t>
      </w:r>
    </w:p>
    <w:p>
      <w:pPr>
        <w:pStyle w:val="5"/>
        <w:keepNext w:val="0"/>
        <w:keepLines w:val="0"/>
        <w:pageBreakBefore w:val="0"/>
        <w:widowControl w:val="0"/>
        <w:kinsoku/>
        <w:wordWrap/>
        <w:overflowPunct/>
        <w:topLinePunct w:val="0"/>
        <w:autoSpaceDE/>
        <w:autoSpaceDN/>
        <w:bidi w:val="0"/>
        <w:adjustRightInd/>
        <w:snapToGrid/>
        <w:spacing w:line="560" w:lineRule="exact"/>
        <w:ind w:left="359" w:leftChars="171" w:right="315" w:rightChars="150"/>
        <w:jc w:val="both"/>
        <w:textAlignment w:val="auto"/>
        <w:rPr>
          <w:rStyle w:val="9"/>
          <w:rFonts w:hint="default" w:ascii="黑体" w:hAnsi="方正小标宋_GBK" w:eastAsia="黑体"/>
          <w:color w:val="auto"/>
          <w:sz w:val="30"/>
          <w:szCs w:val="30"/>
          <w:u w:val="none"/>
          <w:lang w:val="en-US" w:eastAsia="zh-CN"/>
        </w:rPr>
      </w:pPr>
      <w:r>
        <w:rPr>
          <w:rStyle w:val="9"/>
          <w:rFonts w:hint="eastAsia" w:ascii="黑体" w:hAnsi="方正小标宋_GBK" w:eastAsia="黑体"/>
          <w:color w:val="auto"/>
          <w:sz w:val="30"/>
          <w:szCs w:val="30"/>
          <w:u w:val="none"/>
        </w:rPr>
        <w:t>（六）就业领域基层政务公开标准目录</w:t>
      </w:r>
      <w:r>
        <w:rPr>
          <w:rStyle w:val="9"/>
          <w:rFonts w:hint="eastAsia" w:ascii="黑体" w:hAnsi="方正小标宋_GBK" w:eastAsia="黑体"/>
          <w:color w:val="auto"/>
          <w:sz w:val="30"/>
          <w:szCs w:val="30"/>
          <w:u w:val="none"/>
        </w:rPr>
        <w:tab/>
      </w:r>
      <w:r>
        <w:rPr>
          <w:rStyle w:val="9"/>
          <w:rFonts w:hint="eastAsia" w:ascii="黑体" w:hAnsi="方正小标宋_GBK" w:eastAsia="黑体"/>
          <w:color w:val="auto"/>
          <w:sz w:val="30"/>
          <w:szCs w:val="30"/>
          <w:u w:val="none"/>
          <w:lang w:val="en-US" w:eastAsia="zh-CN"/>
        </w:rPr>
        <w:t>30</w:t>
      </w:r>
    </w:p>
    <w:p>
      <w:pPr>
        <w:pStyle w:val="5"/>
        <w:keepNext w:val="0"/>
        <w:keepLines w:val="0"/>
        <w:pageBreakBefore w:val="0"/>
        <w:widowControl w:val="0"/>
        <w:kinsoku/>
        <w:wordWrap/>
        <w:overflowPunct/>
        <w:topLinePunct w:val="0"/>
        <w:autoSpaceDE/>
        <w:autoSpaceDN/>
        <w:bidi w:val="0"/>
        <w:adjustRightInd/>
        <w:snapToGrid/>
        <w:spacing w:line="560" w:lineRule="exact"/>
        <w:ind w:left="359" w:leftChars="171" w:right="315" w:rightChars="150"/>
        <w:jc w:val="both"/>
        <w:textAlignment w:val="auto"/>
        <w:rPr>
          <w:rStyle w:val="9"/>
          <w:rFonts w:hint="default" w:ascii="黑体" w:hAnsi="方正小标宋_GBK" w:eastAsia="黑体"/>
          <w:color w:val="auto"/>
          <w:sz w:val="30"/>
          <w:szCs w:val="30"/>
          <w:u w:val="none"/>
          <w:lang w:val="en-US" w:eastAsia="zh-CN"/>
        </w:rPr>
      </w:pPr>
      <w:r>
        <w:rPr>
          <w:rStyle w:val="9"/>
          <w:rFonts w:hint="eastAsia" w:ascii="黑体" w:hAnsi="方正小标宋_GBK" w:eastAsia="黑体"/>
          <w:color w:val="auto"/>
          <w:sz w:val="30"/>
          <w:szCs w:val="30"/>
          <w:u w:val="none"/>
        </w:rPr>
        <w:t>（七）社会保险领域基层政务公开标准目录</w:t>
      </w:r>
      <w:r>
        <w:rPr>
          <w:rStyle w:val="9"/>
          <w:rFonts w:hint="eastAsia" w:ascii="黑体" w:hAnsi="方正小标宋_GBK" w:eastAsia="黑体"/>
          <w:color w:val="auto"/>
          <w:sz w:val="30"/>
          <w:szCs w:val="30"/>
          <w:u w:val="none"/>
        </w:rPr>
        <w:tab/>
      </w:r>
      <w:r>
        <w:rPr>
          <w:rStyle w:val="9"/>
          <w:rFonts w:hint="eastAsia" w:ascii="黑体" w:hAnsi="方正小标宋_GBK" w:eastAsia="黑体"/>
          <w:color w:val="auto"/>
          <w:sz w:val="30"/>
          <w:szCs w:val="30"/>
          <w:u w:val="none"/>
          <w:lang w:val="en-US" w:eastAsia="zh-CN"/>
        </w:rPr>
        <w:t>54</w:t>
      </w:r>
    </w:p>
    <w:p>
      <w:pPr>
        <w:pStyle w:val="5"/>
        <w:keepNext w:val="0"/>
        <w:keepLines w:val="0"/>
        <w:pageBreakBefore w:val="0"/>
        <w:widowControl w:val="0"/>
        <w:kinsoku/>
        <w:wordWrap/>
        <w:overflowPunct/>
        <w:topLinePunct w:val="0"/>
        <w:autoSpaceDE/>
        <w:autoSpaceDN/>
        <w:bidi w:val="0"/>
        <w:adjustRightInd/>
        <w:snapToGrid/>
        <w:spacing w:line="560" w:lineRule="exact"/>
        <w:ind w:left="359" w:leftChars="171" w:right="315" w:rightChars="150"/>
        <w:jc w:val="both"/>
        <w:textAlignment w:val="auto"/>
        <w:rPr>
          <w:rStyle w:val="9"/>
          <w:rFonts w:hint="default" w:ascii="黑体" w:hAnsi="方正小标宋_GBK" w:eastAsia="黑体"/>
          <w:color w:val="auto"/>
          <w:sz w:val="30"/>
          <w:szCs w:val="30"/>
          <w:u w:val="none"/>
          <w:lang w:val="en-US" w:eastAsia="zh-CN"/>
        </w:rPr>
      </w:pPr>
      <w:r>
        <w:rPr>
          <w:rStyle w:val="9"/>
          <w:rFonts w:hint="eastAsia" w:ascii="黑体" w:hAnsi="方正小标宋_GBK" w:eastAsia="黑体"/>
          <w:color w:val="auto"/>
          <w:sz w:val="30"/>
          <w:szCs w:val="30"/>
          <w:u w:val="none"/>
        </w:rPr>
        <w:t>（八）城乡规划领域基层政务公开标准目录</w:t>
      </w:r>
      <w:r>
        <w:rPr>
          <w:rStyle w:val="9"/>
          <w:rFonts w:hint="eastAsia" w:ascii="黑体" w:hAnsi="方正小标宋_GBK" w:eastAsia="黑体"/>
          <w:color w:val="auto"/>
          <w:sz w:val="30"/>
          <w:szCs w:val="30"/>
          <w:u w:val="none"/>
        </w:rPr>
        <w:tab/>
      </w:r>
      <w:r>
        <w:rPr>
          <w:rStyle w:val="9"/>
          <w:rFonts w:hint="eastAsia" w:ascii="黑体" w:hAnsi="方正小标宋_GBK" w:eastAsia="黑体"/>
          <w:color w:val="auto"/>
          <w:sz w:val="30"/>
          <w:szCs w:val="30"/>
          <w:u w:val="none"/>
          <w:lang w:val="en-US" w:eastAsia="zh-CN"/>
        </w:rPr>
        <w:t>95</w:t>
      </w:r>
    </w:p>
    <w:p>
      <w:pPr>
        <w:pStyle w:val="5"/>
        <w:keepNext w:val="0"/>
        <w:keepLines w:val="0"/>
        <w:pageBreakBefore w:val="0"/>
        <w:widowControl w:val="0"/>
        <w:kinsoku/>
        <w:wordWrap/>
        <w:overflowPunct/>
        <w:topLinePunct w:val="0"/>
        <w:autoSpaceDE/>
        <w:autoSpaceDN/>
        <w:bidi w:val="0"/>
        <w:adjustRightInd/>
        <w:snapToGrid/>
        <w:spacing w:line="560" w:lineRule="exact"/>
        <w:ind w:left="359" w:leftChars="171" w:right="315" w:rightChars="150"/>
        <w:jc w:val="both"/>
        <w:textAlignment w:val="auto"/>
        <w:rPr>
          <w:rStyle w:val="9"/>
          <w:rFonts w:hint="default" w:ascii="黑体" w:hAnsi="方正小标宋_GBK" w:eastAsia="黑体"/>
          <w:color w:val="auto"/>
          <w:sz w:val="30"/>
          <w:szCs w:val="30"/>
          <w:u w:val="none"/>
          <w:lang w:val="en-US" w:eastAsia="zh-CN"/>
        </w:rPr>
      </w:pPr>
      <w:r>
        <w:rPr>
          <w:rStyle w:val="9"/>
          <w:rFonts w:hint="eastAsia" w:ascii="黑体" w:hAnsi="方正小标宋_GBK" w:eastAsia="黑体"/>
          <w:color w:val="auto"/>
          <w:sz w:val="30"/>
          <w:szCs w:val="30"/>
          <w:u w:val="none"/>
        </w:rPr>
        <w:t>（九）农村集体土地征收基层政务公开标准目录</w:t>
      </w:r>
      <w:r>
        <w:rPr>
          <w:rStyle w:val="9"/>
          <w:rFonts w:hint="eastAsia" w:ascii="黑体" w:hAnsi="方正小标宋_GBK" w:eastAsia="黑体"/>
          <w:color w:val="auto"/>
          <w:sz w:val="30"/>
          <w:szCs w:val="30"/>
          <w:u w:val="none"/>
        </w:rPr>
        <w:tab/>
      </w:r>
      <w:r>
        <w:rPr>
          <w:rStyle w:val="9"/>
          <w:rFonts w:hint="eastAsia" w:ascii="黑体" w:hAnsi="方正小标宋_GBK" w:eastAsia="黑体"/>
          <w:color w:val="auto"/>
          <w:sz w:val="30"/>
          <w:szCs w:val="30"/>
          <w:u w:val="none"/>
          <w:lang w:val="en-US" w:eastAsia="zh-CN"/>
        </w:rPr>
        <w:t>97</w:t>
      </w:r>
    </w:p>
    <w:p>
      <w:pPr>
        <w:pStyle w:val="5"/>
        <w:keepNext w:val="0"/>
        <w:keepLines w:val="0"/>
        <w:pageBreakBefore w:val="0"/>
        <w:widowControl w:val="0"/>
        <w:kinsoku/>
        <w:wordWrap/>
        <w:overflowPunct/>
        <w:topLinePunct w:val="0"/>
        <w:autoSpaceDE/>
        <w:autoSpaceDN/>
        <w:bidi w:val="0"/>
        <w:adjustRightInd/>
        <w:snapToGrid/>
        <w:spacing w:line="560" w:lineRule="exact"/>
        <w:ind w:left="359" w:leftChars="171" w:right="315" w:rightChars="150"/>
        <w:jc w:val="both"/>
        <w:textAlignment w:val="auto"/>
        <w:rPr>
          <w:rStyle w:val="9"/>
          <w:rFonts w:hint="default" w:ascii="黑体" w:hAnsi="方正小标宋_GBK" w:eastAsia="黑体"/>
          <w:color w:val="auto"/>
          <w:sz w:val="30"/>
          <w:szCs w:val="30"/>
          <w:u w:val="none"/>
          <w:lang w:val="en-US" w:eastAsia="zh-CN"/>
        </w:rPr>
      </w:pPr>
      <w:r>
        <w:rPr>
          <w:rStyle w:val="9"/>
          <w:rFonts w:hint="eastAsia" w:ascii="黑体" w:hAnsi="方正小标宋_GBK" w:eastAsia="黑体"/>
          <w:color w:val="auto"/>
          <w:sz w:val="30"/>
          <w:szCs w:val="30"/>
          <w:u w:val="none"/>
        </w:rPr>
        <w:t>（十）农村危房改造领域基层政务公开标准目录</w:t>
      </w:r>
      <w:r>
        <w:rPr>
          <w:rStyle w:val="9"/>
          <w:rFonts w:hint="eastAsia" w:ascii="黑体" w:hAnsi="方正小标宋_GBK" w:eastAsia="黑体"/>
          <w:color w:val="auto"/>
          <w:sz w:val="30"/>
          <w:szCs w:val="30"/>
          <w:u w:val="none"/>
        </w:rPr>
        <w:tab/>
      </w:r>
      <w:r>
        <w:rPr>
          <w:rStyle w:val="9"/>
          <w:rFonts w:hint="eastAsia" w:ascii="黑体" w:hAnsi="方正小标宋_GBK" w:eastAsia="黑体"/>
          <w:color w:val="auto"/>
          <w:sz w:val="30"/>
          <w:szCs w:val="30"/>
          <w:u w:val="none"/>
          <w:lang w:val="en-US" w:eastAsia="zh-CN"/>
        </w:rPr>
        <w:t>100</w:t>
      </w:r>
    </w:p>
    <w:p>
      <w:pPr>
        <w:pStyle w:val="5"/>
        <w:keepNext w:val="0"/>
        <w:keepLines w:val="0"/>
        <w:pageBreakBefore w:val="0"/>
        <w:widowControl w:val="0"/>
        <w:kinsoku/>
        <w:wordWrap/>
        <w:overflowPunct/>
        <w:topLinePunct w:val="0"/>
        <w:autoSpaceDE/>
        <w:autoSpaceDN/>
        <w:bidi w:val="0"/>
        <w:adjustRightInd/>
        <w:snapToGrid/>
        <w:spacing w:line="560" w:lineRule="exact"/>
        <w:ind w:left="359" w:leftChars="171" w:right="315" w:rightChars="150"/>
        <w:jc w:val="both"/>
        <w:textAlignment w:val="auto"/>
        <w:rPr>
          <w:rStyle w:val="9"/>
          <w:rFonts w:hint="default" w:ascii="黑体" w:hAnsi="方正小标宋_GBK" w:eastAsia="黑体"/>
          <w:color w:val="auto"/>
          <w:sz w:val="30"/>
          <w:szCs w:val="30"/>
          <w:u w:val="none"/>
          <w:lang w:val="en-US" w:eastAsia="zh-CN"/>
        </w:rPr>
      </w:pPr>
      <w:r>
        <w:rPr>
          <w:rStyle w:val="9"/>
          <w:rFonts w:hint="eastAsia" w:ascii="黑体" w:hAnsi="方正小标宋_GBK" w:eastAsia="黑体"/>
          <w:color w:val="auto"/>
          <w:sz w:val="30"/>
          <w:szCs w:val="30"/>
          <w:u w:val="none"/>
        </w:rPr>
        <w:t>（十一）城市综合执法领域基层政务公开标准目录</w:t>
      </w:r>
      <w:r>
        <w:rPr>
          <w:rStyle w:val="9"/>
          <w:rFonts w:hint="eastAsia" w:ascii="黑体" w:hAnsi="方正小标宋_GBK" w:eastAsia="黑体"/>
          <w:color w:val="auto"/>
          <w:sz w:val="30"/>
          <w:szCs w:val="30"/>
          <w:u w:val="none"/>
        </w:rPr>
        <w:tab/>
      </w:r>
      <w:r>
        <w:rPr>
          <w:rStyle w:val="9"/>
          <w:rFonts w:hint="eastAsia" w:ascii="黑体" w:hAnsi="方正小标宋_GBK" w:eastAsia="黑体"/>
          <w:color w:val="auto"/>
          <w:sz w:val="30"/>
          <w:szCs w:val="30"/>
          <w:u w:val="none"/>
          <w:lang w:val="en-US" w:eastAsia="zh-CN"/>
        </w:rPr>
        <w:t>105</w:t>
      </w:r>
    </w:p>
    <w:p>
      <w:pPr>
        <w:pStyle w:val="5"/>
        <w:keepNext w:val="0"/>
        <w:keepLines w:val="0"/>
        <w:pageBreakBefore w:val="0"/>
        <w:widowControl w:val="0"/>
        <w:kinsoku/>
        <w:wordWrap/>
        <w:overflowPunct/>
        <w:topLinePunct w:val="0"/>
        <w:autoSpaceDE/>
        <w:autoSpaceDN/>
        <w:bidi w:val="0"/>
        <w:adjustRightInd/>
        <w:snapToGrid/>
        <w:spacing w:line="560" w:lineRule="exact"/>
        <w:ind w:left="359" w:leftChars="171" w:right="315" w:rightChars="150"/>
        <w:jc w:val="both"/>
        <w:textAlignment w:val="auto"/>
        <w:rPr>
          <w:rStyle w:val="9"/>
          <w:rFonts w:hint="default" w:ascii="黑体" w:hAnsi="方正小标宋_GBK" w:eastAsia="黑体"/>
          <w:color w:val="auto"/>
          <w:sz w:val="30"/>
          <w:szCs w:val="30"/>
          <w:u w:val="none"/>
          <w:lang w:val="en-US" w:eastAsia="zh-CN"/>
        </w:rPr>
      </w:pPr>
      <w:r>
        <w:rPr>
          <w:rStyle w:val="9"/>
          <w:rFonts w:hint="eastAsia" w:ascii="黑体" w:hAnsi="方正小标宋_GBK" w:eastAsia="黑体"/>
          <w:color w:val="auto"/>
          <w:sz w:val="30"/>
          <w:szCs w:val="30"/>
          <w:u w:val="none"/>
        </w:rPr>
        <w:t>（十二）公共文化服务领域基层政务公开标准目录</w:t>
      </w:r>
      <w:r>
        <w:rPr>
          <w:rStyle w:val="9"/>
          <w:rFonts w:hint="eastAsia" w:ascii="黑体" w:hAnsi="方正小标宋_GBK" w:eastAsia="黑体"/>
          <w:color w:val="auto"/>
          <w:sz w:val="30"/>
          <w:szCs w:val="30"/>
          <w:u w:val="none"/>
        </w:rPr>
        <w:tab/>
      </w:r>
      <w:r>
        <w:rPr>
          <w:rStyle w:val="9"/>
          <w:rFonts w:hint="eastAsia" w:ascii="黑体" w:hAnsi="方正小标宋_GBK" w:eastAsia="黑体"/>
          <w:color w:val="auto"/>
          <w:sz w:val="30"/>
          <w:szCs w:val="30"/>
          <w:u w:val="none"/>
          <w:lang w:val="en-US" w:eastAsia="zh-CN"/>
        </w:rPr>
        <w:t>541</w:t>
      </w:r>
    </w:p>
    <w:p>
      <w:pPr>
        <w:pStyle w:val="5"/>
        <w:keepNext w:val="0"/>
        <w:keepLines w:val="0"/>
        <w:pageBreakBefore w:val="0"/>
        <w:widowControl w:val="0"/>
        <w:kinsoku/>
        <w:wordWrap/>
        <w:overflowPunct/>
        <w:topLinePunct w:val="0"/>
        <w:autoSpaceDE/>
        <w:autoSpaceDN/>
        <w:bidi w:val="0"/>
        <w:adjustRightInd/>
        <w:snapToGrid/>
        <w:spacing w:line="560" w:lineRule="exact"/>
        <w:ind w:left="359" w:leftChars="171" w:right="315" w:rightChars="150"/>
        <w:jc w:val="both"/>
        <w:textAlignment w:val="auto"/>
        <w:rPr>
          <w:rStyle w:val="9"/>
          <w:rFonts w:hint="default" w:ascii="黑体" w:hAnsi="方正小标宋_GBK" w:eastAsia="黑体"/>
          <w:color w:val="auto"/>
          <w:sz w:val="30"/>
          <w:szCs w:val="30"/>
          <w:u w:val="none"/>
          <w:lang w:val="en-US" w:eastAsia="zh-CN"/>
        </w:rPr>
      </w:pPr>
      <w:r>
        <w:rPr>
          <w:rStyle w:val="9"/>
          <w:rFonts w:hint="eastAsia" w:ascii="黑体" w:hAnsi="方正小标宋_GBK" w:eastAsia="黑体"/>
          <w:color w:val="auto"/>
          <w:sz w:val="30"/>
          <w:szCs w:val="30"/>
          <w:u w:val="none"/>
        </w:rPr>
        <w:t>（十三）安全生产领域基层政务公开标准目录</w:t>
      </w:r>
      <w:r>
        <w:rPr>
          <w:rStyle w:val="9"/>
          <w:rFonts w:hint="eastAsia" w:ascii="黑体" w:hAnsi="方正小标宋_GBK" w:eastAsia="黑体"/>
          <w:color w:val="auto"/>
          <w:sz w:val="30"/>
          <w:szCs w:val="30"/>
          <w:u w:val="none"/>
        </w:rPr>
        <w:tab/>
      </w:r>
      <w:r>
        <w:rPr>
          <w:rStyle w:val="9"/>
          <w:rFonts w:hint="eastAsia" w:ascii="黑体" w:hAnsi="方正小标宋_GBK" w:eastAsia="黑体"/>
          <w:color w:val="auto"/>
          <w:sz w:val="30"/>
          <w:szCs w:val="30"/>
          <w:u w:val="none"/>
          <w:lang w:val="en-US" w:eastAsia="zh-CN"/>
        </w:rPr>
        <w:t>543</w:t>
      </w:r>
    </w:p>
    <w:p>
      <w:pPr>
        <w:pStyle w:val="5"/>
        <w:keepNext w:val="0"/>
        <w:keepLines w:val="0"/>
        <w:pageBreakBefore w:val="0"/>
        <w:widowControl w:val="0"/>
        <w:kinsoku/>
        <w:wordWrap/>
        <w:overflowPunct/>
        <w:topLinePunct w:val="0"/>
        <w:autoSpaceDE/>
        <w:autoSpaceDN/>
        <w:bidi w:val="0"/>
        <w:adjustRightInd/>
        <w:snapToGrid/>
        <w:spacing w:line="560" w:lineRule="exact"/>
        <w:ind w:left="359" w:leftChars="171" w:right="315" w:rightChars="150"/>
        <w:jc w:val="both"/>
        <w:textAlignment w:val="auto"/>
        <w:rPr>
          <w:rStyle w:val="9"/>
          <w:rFonts w:hint="default" w:ascii="黑体" w:hAnsi="方正小标宋_GBK" w:eastAsia="黑体"/>
          <w:color w:val="auto"/>
          <w:sz w:val="30"/>
          <w:szCs w:val="30"/>
          <w:u w:val="none"/>
          <w:lang w:val="en-US" w:eastAsia="zh-CN"/>
        </w:rPr>
      </w:pPr>
      <w:r>
        <w:rPr>
          <w:rStyle w:val="9"/>
          <w:rFonts w:hint="eastAsia" w:ascii="黑体" w:hAnsi="方正小标宋_GBK" w:eastAsia="黑体"/>
          <w:color w:val="auto"/>
          <w:sz w:val="30"/>
          <w:szCs w:val="30"/>
          <w:u w:val="none"/>
        </w:rPr>
        <w:t>（十四）救灾生产领域基层政务公开标准目录</w:t>
      </w:r>
      <w:r>
        <w:rPr>
          <w:rStyle w:val="9"/>
          <w:rFonts w:hint="eastAsia" w:ascii="黑体" w:hAnsi="方正小标宋_GBK" w:eastAsia="黑体"/>
          <w:color w:val="auto"/>
          <w:sz w:val="30"/>
          <w:szCs w:val="30"/>
          <w:u w:val="none"/>
        </w:rPr>
        <w:tab/>
      </w:r>
      <w:r>
        <w:rPr>
          <w:rStyle w:val="9"/>
          <w:rFonts w:hint="eastAsia" w:ascii="黑体" w:hAnsi="方正小标宋_GBK" w:eastAsia="黑体"/>
          <w:color w:val="auto"/>
          <w:sz w:val="30"/>
          <w:szCs w:val="30"/>
          <w:u w:val="none"/>
          <w:lang w:val="en-US" w:eastAsia="zh-CN"/>
        </w:rPr>
        <w:t>548</w:t>
      </w:r>
    </w:p>
    <w:p>
      <w:pPr>
        <w:pStyle w:val="5"/>
        <w:keepNext w:val="0"/>
        <w:keepLines w:val="0"/>
        <w:pageBreakBefore w:val="0"/>
        <w:widowControl w:val="0"/>
        <w:kinsoku/>
        <w:wordWrap/>
        <w:overflowPunct/>
        <w:topLinePunct w:val="0"/>
        <w:autoSpaceDE/>
        <w:autoSpaceDN/>
        <w:bidi w:val="0"/>
        <w:adjustRightInd/>
        <w:snapToGrid/>
        <w:spacing w:line="560" w:lineRule="exact"/>
        <w:ind w:left="359" w:leftChars="171" w:right="315" w:rightChars="150"/>
        <w:jc w:val="both"/>
        <w:textAlignment w:val="auto"/>
        <w:rPr>
          <w:rStyle w:val="9"/>
          <w:rFonts w:hint="eastAsia" w:ascii="黑体" w:hAnsi="方正小标宋_GBK" w:eastAsia="黑体"/>
          <w:color w:val="auto"/>
          <w:sz w:val="30"/>
          <w:szCs w:val="30"/>
          <w:u w:val="none"/>
          <w:lang w:val="en-US" w:eastAsia="zh-CN"/>
        </w:rPr>
      </w:pPr>
      <w:r>
        <w:rPr>
          <w:rStyle w:val="9"/>
          <w:rFonts w:hint="eastAsia" w:ascii="黑体" w:hAnsi="方正小标宋_GBK" w:eastAsia="黑体"/>
          <w:color w:val="auto"/>
          <w:sz w:val="30"/>
          <w:szCs w:val="30"/>
          <w:u w:val="none"/>
        </w:rPr>
        <w:t>（十五）食品药品监管领域基层政务公开标准目录</w:t>
      </w:r>
      <w:r>
        <w:rPr>
          <w:rStyle w:val="9"/>
          <w:rFonts w:hint="eastAsia" w:ascii="黑体" w:hAnsi="方正小标宋_GBK" w:eastAsia="黑体"/>
          <w:color w:val="auto"/>
          <w:sz w:val="30"/>
          <w:szCs w:val="30"/>
          <w:u w:val="none"/>
        </w:rPr>
        <w:tab/>
      </w:r>
      <w:r>
        <w:rPr>
          <w:rStyle w:val="9"/>
          <w:rFonts w:hint="eastAsia" w:ascii="黑体" w:hAnsi="方正小标宋_GBK" w:eastAsia="黑体"/>
          <w:color w:val="auto"/>
          <w:sz w:val="30"/>
          <w:szCs w:val="30"/>
          <w:u w:val="none"/>
          <w:lang w:val="en-US" w:eastAsia="zh-CN"/>
        </w:rPr>
        <w:t>552</w:t>
      </w:r>
    </w:p>
    <w:p>
      <w:pPr>
        <w:pStyle w:val="5"/>
        <w:keepNext w:val="0"/>
        <w:keepLines w:val="0"/>
        <w:pageBreakBefore w:val="0"/>
        <w:widowControl w:val="0"/>
        <w:kinsoku/>
        <w:wordWrap/>
        <w:overflowPunct/>
        <w:topLinePunct w:val="0"/>
        <w:autoSpaceDE/>
        <w:autoSpaceDN/>
        <w:bidi w:val="0"/>
        <w:adjustRightInd/>
        <w:snapToGrid/>
        <w:spacing w:line="560" w:lineRule="exact"/>
        <w:ind w:left="359" w:leftChars="171" w:right="315" w:rightChars="150"/>
        <w:jc w:val="both"/>
        <w:textAlignment w:val="auto"/>
        <w:rPr>
          <w:rFonts w:hint="default"/>
          <w:lang w:val="en-US" w:eastAsia="zh-CN"/>
        </w:rPr>
      </w:pPr>
      <w:r>
        <w:rPr>
          <w:rStyle w:val="9"/>
          <w:rFonts w:hint="eastAsia" w:ascii="黑体" w:hAnsi="方正小标宋_GBK" w:eastAsia="黑体"/>
          <w:color w:val="auto"/>
          <w:sz w:val="30"/>
          <w:szCs w:val="30"/>
          <w:u w:val="none"/>
        </w:rPr>
        <w:t>（十</w:t>
      </w:r>
      <w:r>
        <w:rPr>
          <w:rStyle w:val="9"/>
          <w:rFonts w:hint="eastAsia" w:ascii="黑体" w:hAnsi="方正小标宋_GBK" w:eastAsia="黑体"/>
          <w:color w:val="auto"/>
          <w:sz w:val="30"/>
          <w:szCs w:val="30"/>
          <w:u w:val="none"/>
          <w:lang w:eastAsia="zh-CN"/>
        </w:rPr>
        <w:t>六</w:t>
      </w:r>
      <w:r>
        <w:rPr>
          <w:rStyle w:val="9"/>
          <w:rFonts w:hint="eastAsia" w:ascii="黑体" w:hAnsi="方正小标宋_GBK" w:eastAsia="黑体"/>
          <w:color w:val="auto"/>
          <w:sz w:val="30"/>
          <w:szCs w:val="30"/>
          <w:u w:val="none"/>
        </w:rPr>
        <w:t>）扶贫领域基层政务公开标准目录</w:t>
      </w:r>
      <w:r>
        <w:rPr>
          <w:rStyle w:val="9"/>
          <w:rFonts w:hint="eastAsia" w:ascii="黑体" w:hAnsi="方正小标宋_GBK" w:eastAsia="黑体"/>
          <w:color w:val="auto"/>
          <w:sz w:val="30"/>
          <w:szCs w:val="30"/>
          <w:u w:val="none"/>
        </w:rPr>
        <w:tab/>
      </w:r>
      <w:r>
        <w:rPr>
          <w:rStyle w:val="9"/>
          <w:rFonts w:hint="eastAsia" w:ascii="黑体" w:hAnsi="方正小标宋_GBK" w:eastAsia="黑体"/>
          <w:color w:val="auto"/>
          <w:sz w:val="30"/>
          <w:szCs w:val="30"/>
          <w:u w:val="none"/>
          <w:lang w:val="en-US" w:eastAsia="zh-CN"/>
        </w:rPr>
        <w:t>554</w:t>
      </w:r>
    </w:p>
    <w:tbl>
      <w:tblPr>
        <w:tblStyle w:val="6"/>
        <w:tblW w:w="14757" w:type="dxa"/>
        <w:tblInd w:w="0" w:type="dxa"/>
        <w:tblLayout w:type="fixed"/>
        <w:tblCellMar>
          <w:top w:w="0" w:type="dxa"/>
          <w:left w:w="0" w:type="dxa"/>
          <w:bottom w:w="0" w:type="dxa"/>
          <w:right w:w="0" w:type="dxa"/>
        </w:tblCellMar>
      </w:tblPr>
      <w:tblGrid>
        <w:gridCol w:w="444"/>
        <w:gridCol w:w="587"/>
        <w:gridCol w:w="724"/>
        <w:gridCol w:w="1844"/>
        <w:gridCol w:w="1923"/>
        <w:gridCol w:w="1166"/>
        <w:gridCol w:w="1265"/>
        <w:gridCol w:w="3430"/>
        <w:gridCol w:w="413"/>
        <w:gridCol w:w="537"/>
        <w:gridCol w:w="436"/>
        <w:gridCol w:w="438"/>
        <w:gridCol w:w="436"/>
        <w:gridCol w:w="545"/>
        <w:gridCol w:w="569"/>
      </w:tblGrid>
      <w:tr>
        <w:tblPrEx>
          <w:tblCellMar>
            <w:top w:w="0" w:type="dxa"/>
            <w:left w:w="0" w:type="dxa"/>
            <w:bottom w:w="0" w:type="dxa"/>
            <w:right w:w="0" w:type="dxa"/>
          </w:tblCellMar>
        </w:tblPrEx>
        <w:trPr>
          <w:trHeight w:val="23" w:hRule="atLeast"/>
        </w:trPr>
        <w:tc>
          <w:tcPr>
            <w:tcW w:w="14757" w:type="dxa"/>
            <w:gridSpan w:val="15"/>
            <w:tcBorders>
              <w:bottom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仿宋_GB2312" w:hAnsi="仿宋_GB2312" w:eastAsia="仿宋_GB2312" w:cs="仿宋_GB2312"/>
                <w:color w:val="000000"/>
                <w:sz w:val="18"/>
                <w:szCs w:val="18"/>
                <w:lang w:eastAsia="zh-CN"/>
              </w:rPr>
            </w:pPr>
            <w:r>
              <w:rPr>
                <w:rFonts w:hint="eastAsia" w:ascii="Arial Unicode MS" w:hAnsi="Arial Unicode MS" w:eastAsia="Arial Unicode MS" w:cs="Arial Unicode MS"/>
                <w:color w:val="000000"/>
                <w:kern w:val="0"/>
                <w:sz w:val="36"/>
                <w:szCs w:val="36"/>
              </w:rPr>
              <w:t>（一）重大建设项目领域基层政务公开标准目录</w:t>
            </w:r>
          </w:p>
        </w:tc>
      </w:tr>
      <w:tr>
        <w:tblPrEx>
          <w:tblCellMar>
            <w:top w:w="0" w:type="dxa"/>
            <w:left w:w="0" w:type="dxa"/>
            <w:bottom w:w="0" w:type="dxa"/>
            <w:right w:w="0" w:type="dxa"/>
          </w:tblCellMar>
        </w:tblPrEx>
        <w:trPr>
          <w:trHeight w:val="23" w:hRule="atLeast"/>
        </w:trPr>
        <w:tc>
          <w:tcPr>
            <w:tcW w:w="44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黑体" w:hAnsi="黑体" w:eastAsia="黑体" w:cs="黑体"/>
                <w:b w:val="0"/>
                <w:bCs/>
                <w:color w:val="000000"/>
                <w:sz w:val="22"/>
                <w:szCs w:val="22"/>
              </w:rPr>
            </w:pPr>
            <w:r>
              <w:rPr>
                <w:rFonts w:hint="eastAsia" w:ascii="黑体" w:hAnsi="黑体" w:eastAsia="黑体" w:cs="黑体"/>
                <w:b w:val="0"/>
                <w:bCs/>
                <w:color w:val="000000"/>
                <w:kern w:val="0"/>
                <w:sz w:val="22"/>
                <w:szCs w:val="22"/>
              </w:rPr>
              <w:t>序号</w:t>
            </w:r>
          </w:p>
        </w:tc>
        <w:tc>
          <w:tcPr>
            <w:tcW w:w="1311"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黑体" w:hAnsi="黑体" w:eastAsia="黑体" w:cs="黑体"/>
                <w:b w:val="0"/>
                <w:bCs/>
                <w:color w:val="000000"/>
                <w:sz w:val="22"/>
                <w:szCs w:val="22"/>
              </w:rPr>
            </w:pPr>
            <w:r>
              <w:rPr>
                <w:rFonts w:hint="eastAsia" w:ascii="黑体" w:hAnsi="黑体" w:eastAsia="黑体" w:cs="黑体"/>
                <w:b w:val="0"/>
                <w:bCs/>
                <w:color w:val="000000"/>
                <w:kern w:val="0"/>
                <w:sz w:val="22"/>
                <w:szCs w:val="22"/>
              </w:rPr>
              <w:t>公开事项</w:t>
            </w:r>
          </w:p>
        </w:tc>
        <w:tc>
          <w:tcPr>
            <w:tcW w:w="184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黑体" w:hAnsi="黑体" w:eastAsia="黑体" w:cs="黑体"/>
                <w:b w:val="0"/>
                <w:bCs/>
                <w:color w:val="000000"/>
                <w:sz w:val="22"/>
                <w:szCs w:val="22"/>
              </w:rPr>
            </w:pPr>
            <w:r>
              <w:rPr>
                <w:rFonts w:hint="eastAsia" w:ascii="黑体" w:hAnsi="黑体" w:eastAsia="黑体" w:cs="黑体"/>
                <w:b w:val="0"/>
                <w:bCs/>
                <w:color w:val="000000"/>
                <w:kern w:val="0"/>
                <w:sz w:val="22"/>
                <w:szCs w:val="22"/>
              </w:rPr>
              <w:t>公开内容</w:t>
            </w:r>
          </w:p>
        </w:tc>
        <w:tc>
          <w:tcPr>
            <w:tcW w:w="1923"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黑体" w:hAnsi="黑体" w:eastAsia="黑体" w:cs="黑体"/>
                <w:b w:val="0"/>
                <w:bCs/>
                <w:color w:val="000000"/>
                <w:sz w:val="22"/>
                <w:szCs w:val="22"/>
              </w:rPr>
            </w:pPr>
            <w:r>
              <w:rPr>
                <w:rFonts w:hint="eastAsia" w:ascii="黑体" w:hAnsi="黑体" w:eastAsia="黑体" w:cs="黑体"/>
                <w:b w:val="0"/>
                <w:bCs/>
                <w:color w:val="000000"/>
                <w:kern w:val="0"/>
                <w:sz w:val="22"/>
                <w:szCs w:val="22"/>
              </w:rPr>
              <w:t>公开依据</w:t>
            </w:r>
          </w:p>
        </w:tc>
        <w:tc>
          <w:tcPr>
            <w:tcW w:w="116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黑体" w:hAnsi="黑体" w:eastAsia="黑体" w:cs="黑体"/>
                <w:b w:val="0"/>
                <w:bCs/>
                <w:color w:val="000000"/>
                <w:sz w:val="22"/>
                <w:szCs w:val="22"/>
              </w:rPr>
            </w:pPr>
            <w:r>
              <w:rPr>
                <w:rFonts w:hint="eastAsia" w:ascii="黑体" w:hAnsi="黑体" w:eastAsia="黑体" w:cs="黑体"/>
                <w:b w:val="0"/>
                <w:bCs/>
                <w:color w:val="000000"/>
                <w:kern w:val="0"/>
                <w:sz w:val="22"/>
                <w:szCs w:val="22"/>
              </w:rPr>
              <w:t>公开</w:t>
            </w:r>
            <w:r>
              <w:rPr>
                <w:rFonts w:hint="eastAsia" w:ascii="黑体" w:hAnsi="黑体" w:eastAsia="黑体" w:cs="黑体"/>
                <w:b w:val="0"/>
                <w:bCs/>
                <w:color w:val="000000"/>
                <w:kern w:val="0"/>
                <w:sz w:val="22"/>
                <w:szCs w:val="22"/>
              </w:rPr>
              <w:br w:type="textWrapping"/>
            </w:r>
            <w:r>
              <w:rPr>
                <w:rFonts w:hint="eastAsia" w:ascii="黑体" w:hAnsi="黑体" w:eastAsia="黑体" w:cs="黑体"/>
                <w:b w:val="0"/>
                <w:bCs/>
                <w:color w:val="000000"/>
                <w:kern w:val="0"/>
                <w:sz w:val="22"/>
                <w:szCs w:val="22"/>
              </w:rPr>
              <w:t>时限</w:t>
            </w:r>
          </w:p>
        </w:tc>
        <w:tc>
          <w:tcPr>
            <w:tcW w:w="126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黑体" w:hAnsi="黑体" w:eastAsia="黑体" w:cs="黑体"/>
                <w:b w:val="0"/>
                <w:bCs/>
                <w:color w:val="000000"/>
                <w:sz w:val="22"/>
                <w:szCs w:val="22"/>
              </w:rPr>
            </w:pPr>
            <w:r>
              <w:rPr>
                <w:rFonts w:hint="eastAsia" w:ascii="黑体" w:hAnsi="黑体" w:eastAsia="黑体" w:cs="黑体"/>
                <w:b w:val="0"/>
                <w:bCs/>
                <w:color w:val="000000"/>
                <w:kern w:val="0"/>
                <w:sz w:val="22"/>
                <w:szCs w:val="22"/>
              </w:rPr>
              <w:t>公开</w:t>
            </w:r>
            <w:r>
              <w:rPr>
                <w:rFonts w:hint="eastAsia" w:ascii="黑体" w:hAnsi="黑体" w:eastAsia="黑体" w:cs="黑体"/>
                <w:b w:val="0"/>
                <w:bCs/>
                <w:color w:val="000000"/>
                <w:kern w:val="0"/>
                <w:sz w:val="22"/>
                <w:szCs w:val="22"/>
              </w:rPr>
              <w:br w:type="textWrapping"/>
            </w:r>
            <w:r>
              <w:rPr>
                <w:rFonts w:hint="eastAsia" w:ascii="黑体" w:hAnsi="黑体" w:eastAsia="黑体" w:cs="黑体"/>
                <w:b w:val="0"/>
                <w:bCs/>
                <w:color w:val="000000"/>
                <w:kern w:val="0"/>
                <w:sz w:val="22"/>
                <w:szCs w:val="22"/>
              </w:rPr>
              <w:t>主体</w:t>
            </w:r>
          </w:p>
        </w:tc>
        <w:tc>
          <w:tcPr>
            <w:tcW w:w="3430"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黑体" w:hAnsi="黑体" w:eastAsia="黑体" w:cs="黑体"/>
                <w:b w:val="0"/>
                <w:bCs/>
                <w:color w:val="000000"/>
                <w:sz w:val="22"/>
                <w:szCs w:val="22"/>
              </w:rPr>
            </w:pPr>
            <w:r>
              <w:rPr>
                <w:rFonts w:hint="eastAsia" w:ascii="黑体" w:hAnsi="黑体" w:eastAsia="黑体" w:cs="黑体"/>
                <w:b w:val="0"/>
                <w:bCs/>
                <w:color w:val="000000"/>
                <w:kern w:val="0"/>
                <w:sz w:val="22"/>
                <w:szCs w:val="22"/>
              </w:rPr>
              <w:t>公开渠道和载体                      （“■”表示必选项，“□”表示可选项）</w:t>
            </w:r>
          </w:p>
        </w:tc>
        <w:tc>
          <w:tcPr>
            <w:tcW w:w="950"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黑体" w:hAnsi="黑体" w:eastAsia="黑体" w:cs="黑体"/>
                <w:b w:val="0"/>
                <w:bCs/>
                <w:color w:val="000000"/>
                <w:sz w:val="22"/>
                <w:szCs w:val="22"/>
              </w:rPr>
            </w:pPr>
            <w:r>
              <w:rPr>
                <w:rFonts w:hint="eastAsia" w:ascii="黑体" w:hAnsi="黑体" w:eastAsia="黑体" w:cs="黑体"/>
                <w:b w:val="0"/>
                <w:bCs/>
                <w:color w:val="000000"/>
                <w:kern w:val="0"/>
                <w:sz w:val="22"/>
                <w:szCs w:val="22"/>
              </w:rPr>
              <w:t>公开对象</w:t>
            </w:r>
          </w:p>
        </w:tc>
        <w:tc>
          <w:tcPr>
            <w:tcW w:w="874"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黑体" w:hAnsi="黑体" w:eastAsia="黑体" w:cs="黑体"/>
                <w:b w:val="0"/>
                <w:bCs/>
                <w:color w:val="000000"/>
                <w:sz w:val="22"/>
                <w:szCs w:val="22"/>
              </w:rPr>
            </w:pPr>
            <w:r>
              <w:rPr>
                <w:rFonts w:hint="eastAsia" w:ascii="黑体" w:hAnsi="黑体" w:eastAsia="黑体" w:cs="黑体"/>
                <w:b w:val="0"/>
                <w:bCs/>
                <w:color w:val="000000"/>
                <w:kern w:val="0"/>
                <w:sz w:val="22"/>
                <w:szCs w:val="22"/>
              </w:rPr>
              <w:t>公开方式</w:t>
            </w:r>
          </w:p>
        </w:tc>
        <w:tc>
          <w:tcPr>
            <w:tcW w:w="1550" w:type="dxa"/>
            <w:gridSpan w:val="3"/>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黑体" w:hAnsi="黑体" w:eastAsia="黑体" w:cs="黑体"/>
                <w:b w:val="0"/>
                <w:bCs/>
                <w:color w:val="000000"/>
                <w:sz w:val="22"/>
                <w:szCs w:val="22"/>
              </w:rPr>
            </w:pPr>
            <w:r>
              <w:rPr>
                <w:rFonts w:hint="eastAsia" w:ascii="黑体" w:hAnsi="黑体" w:eastAsia="黑体" w:cs="黑体"/>
                <w:b w:val="0"/>
                <w:bCs/>
                <w:color w:val="000000"/>
                <w:kern w:val="0"/>
                <w:sz w:val="22"/>
                <w:szCs w:val="22"/>
              </w:rPr>
              <w:t>公开层级</w:t>
            </w:r>
          </w:p>
        </w:tc>
      </w:tr>
      <w:tr>
        <w:tblPrEx>
          <w:tblCellMar>
            <w:top w:w="0" w:type="dxa"/>
            <w:left w:w="0" w:type="dxa"/>
            <w:bottom w:w="0" w:type="dxa"/>
            <w:right w:w="0" w:type="dxa"/>
          </w:tblCellMar>
        </w:tblPrEx>
        <w:trPr>
          <w:trHeight w:val="23" w:hRule="atLeast"/>
        </w:trPr>
        <w:tc>
          <w:tcPr>
            <w:tcW w:w="44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黑体" w:hAnsi="黑体" w:eastAsia="黑体" w:cs="黑体"/>
                <w:b w:val="0"/>
                <w:bCs/>
                <w:color w:val="000000"/>
                <w:sz w:val="22"/>
                <w:szCs w:val="22"/>
              </w:rPr>
            </w:pPr>
          </w:p>
        </w:tc>
        <w:tc>
          <w:tcPr>
            <w:tcW w:w="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黑体" w:hAnsi="黑体" w:eastAsia="黑体" w:cs="黑体"/>
                <w:b w:val="0"/>
                <w:bCs/>
                <w:color w:val="000000"/>
                <w:kern w:val="0"/>
                <w:sz w:val="22"/>
                <w:szCs w:val="22"/>
              </w:rPr>
            </w:pPr>
            <w:r>
              <w:rPr>
                <w:rFonts w:hint="eastAsia" w:ascii="黑体" w:hAnsi="黑体" w:eastAsia="黑体" w:cs="黑体"/>
                <w:b w:val="0"/>
                <w:bCs/>
                <w:color w:val="000000"/>
                <w:kern w:val="0"/>
                <w:sz w:val="22"/>
                <w:szCs w:val="22"/>
              </w:rPr>
              <w:t>一级</w:t>
            </w:r>
          </w:p>
          <w:p>
            <w:pPr>
              <w:widowControl/>
              <w:jc w:val="center"/>
              <w:textAlignment w:val="center"/>
              <w:rPr>
                <w:rFonts w:hint="eastAsia" w:ascii="黑体" w:hAnsi="黑体" w:eastAsia="黑体" w:cs="黑体"/>
                <w:b w:val="0"/>
                <w:bCs/>
                <w:color w:val="000000"/>
                <w:sz w:val="22"/>
                <w:szCs w:val="22"/>
              </w:rPr>
            </w:pPr>
            <w:r>
              <w:rPr>
                <w:rFonts w:hint="eastAsia" w:ascii="黑体" w:hAnsi="黑体" w:eastAsia="黑体" w:cs="黑体"/>
                <w:b w:val="0"/>
                <w:bCs/>
                <w:color w:val="000000"/>
                <w:kern w:val="0"/>
                <w:sz w:val="22"/>
                <w:szCs w:val="22"/>
              </w:rPr>
              <w:t>事项</w:t>
            </w:r>
          </w:p>
        </w:tc>
        <w:tc>
          <w:tcPr>
            <w:tcW w:w="72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黑体" w:hAnsi="黑体" w:eastAsia="黑体" w:cs="黑体"/>
                <w:b w:val="0"/>
                <w:bCs/>
                <w:color w:val="000000"/>
                <w:kern w:val="0"/>
                <w:sz w:val="22"/>
                <w:szCs w:val="22"/>
              </w:rPr>
            </w:pPr>
            <w:r>
              <w:rPr>
                <w:rFonts w:hint="eastAsia" w:ascii="黑体" w:hAnsi="黑体" w:eastAsia="黑体" w:cs="黑体"/>
                <w:b w:val="0"/>
                <w:bCs/>
                <w:color w:val="000000"/>
                <w:kern w:val="0"/>
                <w:sz w:val="22"/>
                <w:szCs w:val="22"/>
              </w:rPr>
              <w:t>二级</w:t>
            </w:r>
          </w:p>
          <w:p>
            <w:pPr>
              <w:widowControl/>
              <w:jc w:val="center"/>
              <w:textAlignment w:val="center"/>
              <w:rPr>
                <w:rFonts w:hint="eastAsia" w:ascii="黑体" w:hAnsi="黑体" w:eastAsia="黑体" w:cs="黑体"/>
                <w:b w:val="0"/>
                <w:bCs/>
                <w:color w:val="000000"/>
                <w:sz w:val="22"/>
                <w:szCs w:val="22"/>
              </w:rPr>
            </w:pPr>
            <w:r>
              <w:rPr>
                <w:rFonts w:hint="eastAsia" w:ascii="黑体" w:hAnsi="黑体" w:eastAsia="黑体" w:cs="黑体"/>
                <w:b w:val="0"/>
                <w:bCs/>
                <w:color w:val="000000"/>
                <w:kern w:val="0"/>
                <w:sz w:val="22"/>
                <w:szCs w:val="22"/>
              </w:rPr>
              <w:t>事项</w:t>
            </w:r>
          </w:p>
        </w:tc>
        <w:tc>
          <w:tcPr>
            <w:tcW w:w="184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黑体" w:hAnsi="黑体" w:eastAsia="黑体" w:cs="黑体"/>
                <w:b w:val="0"/>
                <w:bCs/>
                <w:color w:val="000000"/>
                <w:sz w:val="22"/>
                <w:szCs w:val="22"/>
              </w:rPr>
            </w:pPr>
          </w:p>
        </w:tc>
        <w:tc>
          <w:tcPr>
            <w:tcW w:w="192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黑体" w:hAnsi="黑体" w:eastAsia="黑体" w:cs="黑体"/>
                <w:b w:val="0"/>
                <w:bCs/>
                <w:color w:val="000000"/>
                <w:sz w:val="22"/>
                <w:szCs w:val="22"/>
              </w:rPr>
            </w:pPr>
          </w:p>
        </w:tc>
        <w:tc>
          <w:tcPr>
            <w:tcW w:w="116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黑体" w:hAnsi="黑体" w:eastAsia="黑体" w:cs="黑体"/>
                <w:b w:val="0"/>
                <w:bCs/>
                <w:color w:val="000000"/>
                <w:sz w:val="22"/>
                <w:szCs w:val="22"/>
              </w:rPr>
            </w:pPr>
          </w:p>
        </w:tc>
        <w:tc>
          <w:tcPr>
            <w:tcW w:w="1265"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黑体" w:hAnsi="黑体" w:eastAsia="黑体" w:cs="黑体"/>
                <w:b w:val="0"/>
                <w:bCs/>
                <w:color w:val="000000"/>
                <w:sz w:val="22"/>
                <w:szCs w:val="22"/>
              </w:rPr>
            </w:pPr>
          </w:p>
        </w:tc>
        <w:tc>
          <w:tcPr>
            <w:tcW w:w="343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黑体" w:hAnsi="黑体" w:eastAsia="黑体" w:cs="黑体"/>
                <w:b w:val="0"/>
                <w:bCs/>
                <w:color w:val="000000"/>
                <w:sz w:val="22"/>
                <w:szCs w:val="22"/>
              </w:rPr>
            </w:pPr>
          </w:p>
        </w:tc>
        <w:tc>
          <w:tcPr>
            <w:tcW w:w="4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黑体" w:hAnsi="黑体" w:eastAsia="黑体" w:cs="黑体"/>
                <w:b w:val="0"/>
                <w:bCs/>
                <w:color w:val="000000"/>
                <w:sz w:val="22"/>
                <w:szCs w:val="22"/>
              </w:rPr>
            </w:pPr>
            <w:r>
              <w:rPr>
                <w:rFonts w:hint="eastAsia" w:ascii="黑体" w:hAnsi="黑体" w:eastAsia="黑体" w:cs="黑体"/>
                <w:b w:val="0"/>
                <w:bCs/>
                <w:color w:val="000000"/>
                <w:kern w:val="0"/>
                <w:sz w:val="22"/>
                <w:szCs w:val="22"/>
              </w:rPr>
              <w:t>全社会</w:t>
            </w:r>
          </w:p>
        </w:tc>
        <w:tc>
          <w:tcPr>
            <w:tcW w:w="53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黑体" w:hAnsi="黑体" w:eastAsia="黑体" w:cs="黑体"/>
                <w:b w:val="0"/>
                <w:bCs/>
                <w:color w:val="000000"/>
                <w:sz w:val="22"/>
                <w:szCs w:val="22"/>
              </w:rPr>
            </w:pPr>
            <w:r>
              <w:rPr>
                <w:rFonts w:hint="eastAsia" w:ascii="黑体" w:hAnsi="黑体" w:eastAsia="黑体" w:cs="黑体"/>
                <w:b w:val="0"/>
                <w:bCs/>
                <w:color w:val="000000"/>
                <w:kern w:val="0"/>
                <w:sz w:val="22"/>
                <w:szCs w:val="22"/>
              </w:rPr>
              <w:t>特定群体</w:t>
            </w:r>
          </w:p>
        </w:tc>
        <w:tc>
          <w:tcPr>
            <w:tcW w:w="4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黑体" w:hAnsi="黑体" w:eastAsia="黑体" w:cs="黑体"/>
                <w:b w:val="0"/>
                <w:bCs/>
                <w:color w:val="000000"/>
                <w:sz w:val="22"/>
                <w:szCs w:val="22"/>
              </w:rPr>
            </w:pPr>
            <w:r>
              <w:rPr>
                <w:rFonts w:hint="eastAsia" w:ascii="黑体" w:hAnsi="黑体" w:eastAsia="黑体" w:cs="黑体"/>
                <w:b w:val="0"/>
                <w:bCs/>
                <w:color w:val="000000"/>
                <w:kern w:val="0"/>
                <w:sz w:val="22"/>
                <w:szCs w:val="22"/>
              </w:rPr>
              <w:t>主动</w:t>
            </w:r>
          </w:p>
        </w:tc>
        <w:tc>
          <w:tcPr>
            <w:tcW w:w="43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黑体" w:hAnsi="黑体" w:eastAsia="黑体" w:cs="黑体"/>
                <w:b w:val="0"/>
                <w:bCs/>
                <w:color w:val="000000"/>
                <w:sz w:val="22"/>
                <w:szCs w:val="22"/>
              </w:rPr>
            </w:pPr>
            <w:r>
              <w:rPr>
                <w:rFonts w:hint="eastAsia" w:ascii="黑体" w:hAnsi="黑体" w:eastAsia="黑体" w:cs="黑体"/>
                <w:b w:val="0"/>
                <w:bCs/>
                <w:color w:val="000000"/>
                <w:kern w:val="0"/>
                <w:sz w:val="22"/>
                <w:szCs w:val="22"/>
              </w:rPr>
              <w:t>依申请</w:t>
            </w:r>
          </w:p>
        </w:tc>
        <w:tc>
          <w:tcPr>
            <w:tcW w:w="4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黑体" w:hAnsi="黑体" w:eastAsia="黑体" w:cs="黑体"/>
                <w:b w:val="0"/>
                <w:bCs/>
                <w:color w:val="000000"/>
                <w:sz w:val="22"/>
                <w:szCs w:val="22"/>
              </w:rPr>
            </w:pPr>
            <w:r>
              <w:rPr>
                <w:rFonts w:hint="eastAsia" w:ascii="黑体" w:hAnsi="黑体" w:eastAsia="黑体" w:cs="黑体"/>
                <w:b w:val="0"/>
                <w:bCs/>
                <w:color w:val="000000"/>
                <w:kern w:val="0"/>
                <w:sz w:val="22"/>
                <w:szCs w:val="22"/>
              </w:rPr>
              <w:t>县级</w:t>
            </w:r>
          </w:p>
        </w:tc>
        <w:tc>
          <w:tcPr>
            <w:tcW w:w="54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黑体" w:hAnsi="黑体" w:eastAsia="黑体" w:cs="黑体"/>
                <w:b w:val="0"/>
                <w:bCs/>
                <w:color w:val="000000"/>
                <w:sz w:val="22"/>
                <w:szCs w:val="22"/>
              </w:rPr>
            </w:pPr>
            <w:r>
              <w:rPr>
                <w:rFonts w:hint="eastAsia" w:ascii="黑体" w:hAnsi="黑体" w:eastAsia="黑体" w:cs="黑体"/>
                <w:b w:val="0"/>
                <w:bCs/>
                <w:color w:val="000000"/>
                <w:kern w:val="0"/>
                <w:sz w:val="22"/>
                <w:szCs w:val="22"/>
              </w:rPr>
              <w:t>镇（街）级</w:t>
            </w:r>
          </w:p>
        </w:tc>
        <w:tc>
          <w:tcPr>
            <w:tcW w:w="569"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黑体" w:hAnsi="黑体" w:eastAsia="黑体" w:cs="黑体"/>
                <w:b w:val="0"/>
                <w:bCs/>
                <w:color w:val="000000"/>
                <w:sz w:val="22"/>
                <w:szCs w:val="22"/>
              </w:rPr>
            </w:pPr>
            <w:r>
              <w:rPr>
                <w:rFonts w:hint="eastAsia" w:ascii="黑体" w:hAnsi="黑体" w:eastAsia="黑体" w:cs="黑体"/>
                <w:b w:val="0"/>
                <w:bCs/>
                <w:color w:val="000000"/>
                <w:kern w:val="0"/>
                <w:sz w:val="22"/>
                <w:szCs w:val="22"/>
              </w:rPr>
              <w:t>乡（村）级</w:t>
            </w:r>
          </w:p>
        </w:tc>
      </w:tr>
      <w:tr>
        <w:tblPrEx>
          <w:tblCellMar>
            <w:top w:w="0" w:type="dxa"/>
            <w:left w:w="0" w:type="dxa"/>
            <w:bottom w:w="0" w:type="dxa"/>
            <w:right w:w="0" w:type="dxa"/>
          </w:tblCellMar>
        </w:tblPrEx>
        <w:trPr>
          <w:trHeight w:val="23" w:hRule="atLeast"/>
        </w:trPr>
        <w:tc>
          <w:tcPr>
            <w:tcW w:w="444"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1</w:t>
            </w:r>
          </w:p>
        </w:tc>
        <w:tc>
          <w:tcPr>
            <w:tcW w:w="587" w:type="dxa"/>
            <w:vMerge w:val="restart"/>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批准服务信息</w:t>
            </w:r>
          </w:p>
        </w:tc>
        <w:tc>
          <w:tcPr>
            <w:tcW w:w="72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办事指南</w:t>
            </w:r>
          </w:p>
        </w:tc>
        <w:tc>
          <w:tcPr>
            <w:tcW w:w="184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申报材料清单、批准流程、办理时限、受理机构联系方式、申报要求等</w:t>
            </w:r>
          </w:p>
        </w:tc>
        <w:tc>
          <w:tcPr>
            <w:tcW w:w="1923"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《政府信息公开条例》、《关于全面推进政务公开工作意见》、《关于推进重大建设项目批准和实施领域政府信息公开的意见》</w:t>
            </w:r>
          </w:p>
        </w:tc>
        <w:tc>
          <w:tcPr>
            <w:tcW w:w="1166"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实时公开</w:t>
            </w:r>
          </w:p>
        </w:tc>
        <w:tc>
          <w:tcPr>
            <w:tcW w:w="126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kern w:val="0"/>
                <w:sz w:val="22"/>
                <w:szCs w:val="22"/>
                <w:highlight w:val="none"/>
                <w:lang w:eastAsia="zh-CN"/>
              </w:rPr>
              <w:t>古井镇人民政府</w:t>
            </w:r>
          </w:p>
        </w:tc>
        <w:tc>
          <w:tcPr>
            <w:tcW w:w="343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仿宋_GB2312" w:hAnsi="仿宋_GB2312" w:eastAsia="仿宋_GB2312" w:cs="仿宋_GB2312"/>
                <w:sz w:val="22"/>
                <w:szCs w:val="22"/>
                <w:highlight w:val="none"/>
              </w:rPr>
            </w:pPr>
            <w:r>
              <w:rPr>
                <w:rStyle w:val="10"/>
                <w:rFonts w:hint="eastAsia" w:ascii="仿宋_GB2312" w:hAnsi="仿宋_GB2312" w:eastAsia="仿宋_GB2312" w:cs="仿宋_GB2312"/>
                <w:color w:val="auto"/>
                <w:sz w:val="22"/>
                <w:szCs w:val="22"/>
                <w:highlight w:val="none"/>
              </w:rPr>
              <w:t>■政府网站      □政府公报</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□两微一端      □发布会/听证会</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□广播电视      □纸质媒体</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□公开查阅点    ■广东政务服务网</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□便民服务站    □入户/现场</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□社区/企事业单位/村公示栏（电子屏）</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□精准推送      ■其他</w:t>
            </w:r>
            <w:r>
              <w:rPr>
                <w:rStyle w:val="11"/>
                <w:rFonts w:hint="eastAsia" w:ascii="仿宋_GB2312" w:hAnsi="仿宋_GB2312" w:eastAsia="仿宋_GB2312" w:cs="仿宋_GB2312"/>
                <w:color w:val="auto"/>
                <w:sz w:val="22"/>
                <w:szCs w:val="22"/>
                <w:highlight w:val="none"/>
              </w:rPr>
              <w:t xml:space="preserve"> 广东省投资项目在线审批监管平台  </w:t>
            </w:r>
          </w:p>
        </w:tc>
        <w:tc>
          <w:tcPr>
            <w:tcW w:w="413"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537"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436"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438"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436"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54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r>
      <w:tr>
        <w:tblPrEx>
          <w:tblCellMar>
            <w:top w:w="0" w:type="dxa"/>
            <w:left w:w="0" w:type="dxa"/>
            <w:bottom w:w="0" w:type="dxa"/>
            <w:right w:w="0" w:type="dxa"/>
          </w:tblCellMar>
        </w:tblPrEx>
        <w:trPr>
          <w:trHeight w:val="23" w:hRule="atLeast"/>
        </w:trPr>
        <w:tc>
          <w:tcPr>
            <w:tcW w:w="4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2</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办理过程信息</w:t>
            </w:r>
          </w:p>
        </w:tc>
        <w:tc>
          <w:tcPr>
            <w:tcW w:w="18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事项名称、事项办理部门、办理进展等</w:t>
            </w:r>
          </w:p>
        </w:tc>
        <w:tc>
          <w:tcPr>
            <w:tcW w:w="19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《政府信息公开条例》、《关于全面推进政务公开工作意见》、《关于推进重大建设项目批准和实施领域政府信息公开的意见》</w:t>
            </w:r>
          </w:p>
        </w:tc>
        <w:tc>
          <w:tcPr>
            <w:tcW w:w="1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及时公开</w:t>
            </w:r>
          </w:p>
        </w:tc>
        <w:tc>
          <w:tcPr>
            <w:tcW w:w="1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kern w:val="0"/>
                <w:sz w:val="22"/>
                <w:szCs w:val="22"/>
                <w:highlight w:val="none"/>
                <w:lang w:eastAsia="zh-CN"/>
              </w:rPr>
              <w:t>古井镇人民政府</w:t>
            </w:r>
          </w:p>
        </w:tc>
        <w:tc>
          <w:tcPr>
            <w:tcW w:w="3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仿宋_GB2312" w:hAnsi="仿宋_GB2312" w:eastAsia="仿宋_GB2312" w:cs="仿宋_GB2312"/>
                <w:sz w:val="22"/>
                <w:szCs w:val="22"/>
                <w:highlight w:val="none"/>
              </w:rPr>
            </w:pPr>
            <w:r>
              <w:rPr>
                <w:rStyle w:val="10"/>
                <w:rFonts w:hint="eastAsia" w:ascii="仿宋_GB2312" w:hAnsi="仿宋_GB2312" w:eastAsia="仿宋_GB2312" w:cs="仿宋_GB2312"/>
                <w:color w:val="auto"/>
                <w:sz w:val="22"/>
                <w:szCs w:val="22"/>
                <w:highlight w:val="none"/>
              </w:rPr>
              <w:t>■政府网站      □政府公报</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□两微一端      □发布会/听证会</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□广播电视      □纸质媒体</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□公开查阅点    ■广东政务服务网</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□便民服务站    □入户/现场</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□社区/企事业单位/村公示栏（电子屏）</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□精准推送      ■其他</w:t>
            </w:r>
            <w:r>
              <w:rPr>
                <w:rStyle w:val="11"/>
                <w:rFonts w:hint="eastAsia" w:ascii="仿宋_GB2312" w:hAnsi="仿宋_GB2312" w:eastAsia="仿宋_GB2312" w:cs="仿宋_GB2312"/>
                <w:color w:val="auto"/>
                <w:sz w:val="22"/>
                <w:szCs w:val="22"/>
                <w:highlight w:val="none"/>
              </w:rPr>
              <w:t xml:space="preserve"> 广东省投资项目在线审批监管平台  </w:t>
            </w:r>
          </w:p>
        </w:tc>
        <w:tc>
          <w:tcPr>
            <w:tcW w:w="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项目单位</w:t>
            </w: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r>
      <w:tr>
        <w:tblPrEx>
          <w:tblCellMar>
            <w:top w:w="0" w:type="dxa"/>
            <w:left w:w="0" w:type="dxa"/>
            <w:bottom w:w="0" w:type="dxa"/>
            <w:right w:w="0" w:type="dxa"/>
          </w:tblCellMar>
        </w:tblPrEx>
        <w:trPr>
          <w:trHeight w:val="23" w:hRule="atLeast"/>
        </w:trPr>
        <w:tc>
          <w:tcPr>
            <w:tcW w:w="4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3</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咨询监督</w:t>
            </w:r>
          </w:p>
        </w:tc>
        <w:tc>
          <w:tcPr>
            <w:tcW w:w="18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咨询电话、监督投诉电话</w:t>
            </w:r>
          </w:p>
        </w:tc>
        <w:tc>
          <w:tcPr>
            <w:tcW w:w="19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《政府信息公开条例》、《关于全面推进政务公开工作意见》、《关于推进重大建设项目批准和实施领域政府信息公开的意见》</w:t>
            </w:r>
          </w:p>
        </w:tc>
        <w:tc>
          <w:tcPr>
            <w:tcW w:w="1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实时公开</w:t>
            </w:r>
          </w:p>
        </w:tc>
        <w:tc>
          <w:tcPr>
            <w:tcW w:w="1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lang w:eastAsia="zh-CN"/>
              </w:rPr>
              <w:t>古井镇人民政府</w:t>
            </w:r>
          </w:p>
        </w:tc>
        <w:tc>
          <w:tcPr>
            <w:tcW w:w="3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仿宋_GB2312" w:hAnsi="仿宋_GB2312" w:eastAsia="仿宋_GB2312" w:cs="仿宋_GB2312"/>
                <w:sz w:val="22"/>
                <w:szCs w:val="22"/>
                <w:highlight w:val="none"/>
              </w:rPr>
            </w:pPr>
            <w:r>
              <w:rPr>
                <w:rStyle w:val="10"/>
                <w:rFonts w:hint="eastAsia" w:ascii="仿宋_GB2312" w:hAnsi="仿宋_GB2312" w:eastAsia="仿宋_GB2312" w:cs="仿宋_GB2312"/>
                <w:color w:val="auto"/>
                <w:sz w:val="22"/>
                <w:szCs w:val="22"/>
                <w:highlight w:val="none"/>
              </w:rPr>
              <w:t>■政府网站      □政府公报</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□两微一端      □发布会/听证会</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□广播电视      □纸质媒体</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□公开查阅点    ■广东政务服务网</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□便民服务站    □入户/现场</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□社区/企事业单位/村公示栏（电子屏）</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□精准推送      ■其他</w:t>
            </w:r>
            <w:r>
              <w:rPr>
                <w:rStyle w:val="11"/>
                <w:rFonts w:hint="eastAsia" w:ascii="仿宋_GB2312" w:hAnsi="仿宋_GB2312" w:eastAsia="仿宋_GB2312" w:cs="仿宋_GB2312"/>
                <w:color w:val="auto"/>
                <w:sz w:val="22"/>
                <w:szCs w:val="22"/>
                <w:highlight w:val="none"/>
              </w:rPr>
              <w:t xml:space="preserve"> 广东省投资项目在线审批监管平台  </w:t>
            </w:r>
          </w:p>
        </w:tc>
        <w:tc>
          <w:tcPr>
            <w:tcW w:w="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5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r>
      <w:tr>
        <w:tblPrEx>
          <w:tblCellMar>
            <w:top w:w="0" w:type="dxa"/>
            <w:left w:w="0" w:type="dxa"/>
            <w:bottom w:w="0" w:type="dxa"/>
            <w:right w:w="0" w:type="dxa"/>
          </w:tblCellMar>
        </w:tblPrEx>
        <w:trPr>
          <w:trHeight w:val="23" w:hRule="atLeast"/>
        </w:trPr>
        <w:tc>
          <w:tcPr>
            <w:tcW w:w="4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4</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批准结果信息</w:t>
            </w:r>
          </w:p>
        </w:tc>
        <w:tc>
          <w:tcPr>
            <w:tcW w:w="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政府投资项目建议书审批</w:t>
            </w:r>
          </w:p>
        </w:tc>
        <w:tc>
          <w:tcPr>
            <w:tcW w:w="18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审批结果、批复时间、批复单位、批复文号、项目名称、项目统一代码等</w:t>
            </w:r>
          </w:p>
        </w:tc>
        <w:tc>
          <w:tcPr>
            <w:tcW w:w="19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《政府信息公开条例》《关于全面推进政务公开工作意见》《国务院办公厅关于推进重大建设项目批准和实施领域政府信息公开的意见》《重大建设项目领域基层政务公开标准指引》</w:t>
            </w:r>
          </w:p>
        </w:tc>
        <w:tc>
          <w:tcPr>
            <w:tcW w:w="1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信息形成20个工作日内公开；其中行政许可、行政处罚事项应自作出行政决定之日起7个工作日内公示</w:t>
            </w:r>
          </w:p>
        </w:tc>
        <w:tc>
          <w:tcPr>
            <w:tcW w:w="1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lang w:eastAsia="zh-CN"/>
              </w:rPr>
              <w:t>古井镇人民政府</w:t>
            </w:r>
          </w:p>
        </w:tc>
        <w:tc>
          <w:tcPr>
            <w:tcW w:w="3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仿宋_GB2312" w:hAnsi="仿宋_GB2312" w:eastAsia="仿宋_GB2312" w:cs="仿宋_GB2312"/>
                <w:sz w:val="22"/>
                <w:szCs w:val="22"/>
                <w:highlight w:val="none"/>
              </w:rPr>
            </w:pPr>
            <w:r>
              <w:rPr>
                <w:rStyle w:val="10"/>
                <w:rFonts w:hint="eastAsia" w:ascii="仿宋_GB2312" w:hAnsi="仿宋_GB2312" w:eastAsia="仿宋_GB2312" w:cs="仿宋_GB2312"/>
                <w:color w:val="auto"/>
                <w:sz w:val="22"/>
                <w:szCs w:val="22"/>
                <w:highlight w:val="none"/>
              </w:rPr>
              <w:t>■政府网站      □政府公报</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□两微一端      □发布会/听证会</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□广播电视      □纸质媒体</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□公开查阅点    ■广东政务服务网</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□便民服务站    □入户/现场</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□社区/企事业单位/村公示栏（电子屏）</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□精准推送      ■其他</w:t>
            </w:r>
            <w:r>
              <w:rPr>
                <w:rStyle w:val="11"/>
                <w:rFonts w:hint="eastAsia" w:ascii="仿宋_GB2312" w:hAnsi="仿宋_GB2312" w:eastAsia="仿宋_GB2312" w:cs="仿宋_GB2312"/>
                <w:color w:val="auto"/>
                <w:sz w:val="22"/>
                <w:szCs w:val="22"/>
                <w:highlight w:val="none"/>
              </w:rPr>
              <w:t xml:space="preserve"> 广东省投资项目在线审批监管平台  </w:t>
            </w:r>
          </w:p>
        </w:tc>
        <w:tc>
          <w:tcPr>
            <w:tcW w:w="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5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r>
      <w:tr>
        <w:tblPrEx>
          <w:tblCellMar>
            <w:top w:w="0" w:type="dxa"/>
            <w:left w:w="0" w:type="dxa"/>
            <w:bottom w:w="0" w:type="dxa"/>
            <w:right w:w="0" w:type="dxa"/>
          </w:tblCellMar>
        </w:tblPrEx>
        <w:trPr>
          <w:trHeight w:val="23" w:hRule="atLeast"/>
        </w:trPr>
        <w:tc>
          <w:tcPr>
            <w:tcW w:w="4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5</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批准结果信息</w:t>
            </w:r>
          </w:p>
        </w:tc>
        <w:tc>
          <w:tcPr>
            <w:tcW w:w="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政府投资项目可行性研究报告审批</w:t>
            </w:r>
          </w:p>
        </w:tc>
        <w:tc>
          <w:tcPr>
            <w:tcW w:w="18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审批结果、批复时间、批复单位、批复文号、项目名称、建设规模和建设内容、项目统一代码、项目估算投资等</w:t>
            </w:r>
          </w:p>
        </w:tc>
        <w:tc>
          <w:tcPr>
            <w:tcW w:w="19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《政府信息公开条例》《关于全面推进政务公开工作意见》《国务院办公厅关于推进重大建设项目批准和实施领域政府信息公开的意见》《重大建设项目领域基层政务公开标准指引》</w:t>
            </w:r>
          </w:p>
        </w:tc>
        <w:tc>
          <w:tcPr>
            <w:tcW w:w="1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信息形成20个工作日内公开；其中行政许可、行政处罚事项应自作出行政决定之日起7个工作日内公示</w:t>
            </w:r>
          </w:p>
        </w:tc>
        <w:tc>
          <w:tcPr>
            <w:tcW w:w="1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lang w:eastAsia="zh-CN"/>
              </w:rPr>
              <w:t>古井镇人民政府</w:t>
            </w:r>
          </w:p>
        </w:tc>
        <w:tc>
          <w:tcPr>
            <w:tcW w:w="3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仿宋_GB2312" w:hAnsi="仿宋_GB2312" w:eastAsia="仿宋_GB2312" w:cs="仿宋_GB2312"/>
                <w:sz w:val="22"/>
                <w:szCs w:val="22"/>
                <w:highlight w:val="none"/>
              </w:rPr>
            </w:pPr>
            <w:r>
              <w:rPr>
                <w:rStyle w:val="10"/>
                <w:rFonts w:hint="eastAsia" w:ascii="仿宋_GB2312" w:hAnsi="仿宋_GB2312" w:eastAsia="仿宋_GB2312" w:cs="仿宋_GB2312"/>
                <w:color w:val="auto"/>
                <w:sz w:val="22"/>
                <w:szCs w:val="22"/>
                <w:highlight w:val="none"/>
              </w:rPr>
              <w:t>■政府网站      □政府公报</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□两微一端      □发布会/听证会</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□广播电视      □纸质媒体</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□公开查阅点    ■广东政务服务网</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□便民服务站    □入户/现场</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□社区/企事业单位/村公示栏（电子屏）</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□精准推送      ■其他</w:t>
            </w:r>
            <w:r>
              <w:rPr>
                <w:rStyle w:val="11"/>
                <w:rFonts w:hint="eastAsia" w:ascii="仿宋_GB2312" w:hAnsi="仿宋_GB2312" w:eastAsia="仿宋_GB2312" w:cs="仿宋_GB2312"/>
                <w:color w:val="auto"/>
                <w:sz w:val="22"/>
                <w:szCs w:val="22"/>
                <w:highlight w:val="none"/>
              </w:rPr>
              <w:t xml:space="preserve"> 广东省投资项目在线审批监管平台  </w:t>
            </w:r>
          </w:p>
        </w:tc>
        <w:tc>
          <w:tcPr>
            <w:tcW w:w="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5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r>
      <w:tr>
        <w:tblPrEx>
          <w:tblCellMar>
            <w:top w:w="0" w:type="dxa"/>
            <w:left w:w="0" w:type="dxa"/>
            <w:bottom w:w="0" w:type="dxa"/>
            <w:right w:w="0" w:type="dxa"/>
          </w:tblCellMar>
        </w:tblPrEx>
        <w:trPr>
          <w:trHeight w:val="23" w:hRule="atLeast"/>
        </w:trPr>
        <w:tc>
          <w:tcPr>
            <w:tcW w:w="4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6</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批准结果信息</w:t>
            </w:r>
          </w:p>
        </w:tc>
        <w:tc>
          <w:tcPr>
            <w:tcW w:w="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政府投资项目初步设计概算审核</w:t>
            </w:r>
          </w:p>
        </w:tc>
        <w:tc>
          <w:tcPr>
            <w:tcW w:w="18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审核结果、批复时间、批复单位、批复文号、项目名称、项目概算投资等</w:t>
            </w:r>
          </w:p>
        </w:tc>
        <w:tc>
          <w:tcPr>
            <w:tcW w:w="19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《政府信息公开条例》《关于全面推进政务公开工作意见》《国务院办公厅关于推进重大建设项目批准和实施领域政府信息公开的意见》《重大建设项目领域基层政务公开标准指引》</w:t>
            </w:r>
          </w:p>
        </w:tc>
        <w:tc>
          <w:tcPr>
            <w:tcW w:w="1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信息形成20个工作日内公开；其中行政许可、行政处罚事项应自作出行政决定之日起7个工作日内公示</w:t>
            </w:r>
          </w:p>
        </w:tc>
        <w:tc>
          <w:tcPr>
            <w:tcW w:w="1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lang w:eastAsia="zh-CN"/>
              </w:rPr>
              <w:t>古井镇人民政府</w:t>
            </w:r>
          </w:p>
        </w:tc>
        <w:tc>
          <w:tcPr>
            <w:tcW w:w="3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仿宋_GB2312" w:hAnsi="仿宋_GB2312" w:eastAsia="仿宋_GB2312" w:cs="仿宋_GB2312"/>
                <w:sz w:val="22"/>
                <w:szCs w:val="22"/>
                <w:highlight w:val="none"/>
              </w:rPr>
            </w:pPr>
            <w:r>
              <w:rPr>
                <w:rStyle w:val="10"/>
                <w:rFonts w:hint="eastAsia" w:ascii="仿宋_GB2312" w:hAnsi="仿宋_GB2312" w:eastAsia="仿宋_GB2312" w:cs="仿宋_GB2312"/>
                <w:color w:val="auto"/>
                <w:sz w:val="22"/>
                <w:szCs w:val="22"/>
                <w:highlight w:val="none"/>
              </w:rPr>
              <w:t>■政府网站      □政府公报</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□两微一端      □发布会/听证会</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□广播电视      □纸质媒体</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□公开查阅点    ■广东政务服务网</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□便民服务站    □入户/现场</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□社区/企事业单位/村公示栏（电子屏）</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□精准推送      ■其他</w:t>
            </w:r>
            <w:r>
              <w:rPr>
                <w:rStyle w:val="11"/>
                <w:rFonts w:hint="eastAsia" w:ascii="仿宋_GB2312" w:hAnsi="仿宋_GB2312" w:eastAsia="仿宋_GB2312" w:cs="仿宋_GB2312"/>
                <w:color w:val="auto"/>
                <w:sz w:val="22"/>
                <w:szCs w:val="22"/>
                <w:highlight w:val="none"/>
              </w:rPr>
              <w:t xml:space="preserve"> 广东省投资项目在线审批监管平台  </w:t>
            </w:r>
          </w:p>
        </w:tc>
        <w:tc>
          <w:tcPr>
            <w:tcW w:w="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5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r>
      <w:tr>
        <w:tblPrEx>
          <w:tblCellMar>
            <w:top w:w="0" w:type="dxa"/>
            <w:left w:w="0" w:type="dxa"/>
            <w:bottom w:w="0" w:type="dxa"/>
            <w:right w:w="0" w:type="dxa"/>
          </w:tblCellMar>
        </w:tblPrEx>
        <w:trPr>
          <w:trHeight w:val="23" w:hRule="atLeast"/>
        </w:trPr>
        <w:tc>
          <w:tcPr>
            <w:tcW w:w="4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7</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批准结果信息</w:t>
            </w:r>
          </w:p>
        </w:tc>
        <w:tc>
          <w:tcPr>
            <w:tcW w:w="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企业投资项目核准</w:t>
            </w:r>
          </w:p>
        </w:tc>
        <w:tc>
          <w:tcPr>
            <w:tcW w:w="18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核准结果、核准时间、核准单位、核准文号、项目名称、项目建设地点、建设单位、项目规模及内容、项目总投资、项目统一代码等</w:t>
            </w:r>
          </w:p>
        </w:tc>
        <w:tc>
          <w:tcPr>
            <w:tcW w:w="19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《政府信息公开条例》《关于全面推进政务公开工作意见》《国务院办公厅关于推进重大建设项目批准和实施领域政府信息公开的意见》《重大建设项目领域基层政务公开标准指引》</w:t>
            </w:r>
          </w:p>
        </w:tc>
        <w:tc>
          <w:tcPr>
            <w:tcW w:w="1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信息形成20个工作日内公开；其中行政许可、行政处罚事项应自作出行政决定之日起7个工作日内公示</w:t>
            </w:r>
          </w:p>
        </w:tc>
        <w:tc>
          <w:tcPr>
            <w:tcW w:w="1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lang w:eastAsia="zh-CN"/>
              </w:rPr>
              <w:t>古井镇人民政府</w:t>
            </w:r>
          </w:p>
        </w:tc>
        <w:tc>
          <w:tcPr>
            <w:tcW w:w="3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仿宋_GB2312" w:hAnsi="仿宋_GB2312" w:eastAsia="仿宋_GB2312" w:cs="仿宋_GB2312"/>
                <w:sz w:val="22"/>
                <w:szCs w:val="22"/>
                <w:highlight w:val="none"/>
              </w:rPr>
            </w:pPr>
            <w:r>
              <w:rPr>
                <w:rStyle w:val="10"/>
                <w:rFonts w:hint="eastAsia" w:ascii="仿宋_GB2312" w:hAnsi="仿宋_GB2312" w:eastAsia="仿宋_GB2312" w:cs="仿宋_GB2312"/>
                <w:color w:val="auto"/>
                <w:sz w:val="22"/>
                <w:szCs w:val="22"/>
                <w:highlight w:val="none"/>
              </w:rPr>
              <w:t>■政府网站      □政府公报</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□两微一端      □发布会/听证会</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□广播电视      □纸质媒体</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□公开查阅点    ■广东政务服务网</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□便民服务站    □入户/现场</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□社区/企事业单位/村公示栏（电子屏）</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□精准推送      ■其他</w:t>
            </w:r>
            <w:r>
              <w:rPr>
                <w:rStyle w:val="11"/>
                <w:rFonts w:hint="eastAsia" w:ascii="仿宋_GB2312" w:hAnsi="仿宋_GB2312" w:eastAsia="仿宋_GB2312" w:cs="仿宋_GB2312"/>
                <w:color w:val="auto"/>
                <w:sz w:val="22"/>
                <w:szCs w:val="22"/>
                <w:highlight w:val="none"/>
              </w:rPr>
              <w:t xml:space="preserve"> 广东省投资项目在线审批监管平台  </w:t>
            </w:r>
          </w:p>
        </w:tc>
        <w:tc>
          <w:tcPr>
            <w:tcW w:w="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5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r>
      <w:tr>
        <w:tblPrEx>
          <w:tblCellMar>
            <w:top w:w="0" w:type="dxa"/>
            <w:left w:w="0" w:type="dxa"/>
            <w:bottom w:w="0" w:type="dxa"/>
            <w:right w:w="0" w:type="dxa"/>
          </w:tblCellMar>
        </w:tblPrEx>
        <w:trPr>
          <w:trHeight w:val="23" w:hRule="atLeast"/>
        </w:trPr>
        <w:tc>
          <w:tcPr>
            <w:tcW w:w="4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8</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批准结果信息</w:t>
            </w:r>
          </w:p>
        </w:tc>
        <w:tc>
          <w:tcPr>
            <w:tcW w:w="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企业投资项目备案</w:t>
            </w:r>
          </w:p>
        </w:tc>
        <w:tc>
          <w:tcPr>
            <w:tcW w:w="18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备案号、备案时间、备案单位、项目名称、项目统一代码等</w:t>
            </w:r>
          </w:p>
        </w:tc>
        <w:tc>
          <w:tcPr>
            <w:tcW w:w="19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《政府信息公开条例》《关于全面推进政务公开工作意见》《国务院办公厅关于推进重大建设项目批准和实施领域政府信息公开的意见》《重大建设项目领域基层政务公开标准指引》</w:t>
            </w:r>
          </w:p>
        </w:tc>
        <w:tc>
          <w:tcPr>
            <w:tcW w:w="1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信息形成20个工作日内公开；其中行政许可、行政处罚事项应自作出行政决定之日起7个工作日内公示</w:t>
            </w:r>
          </w:p>
        </w:tc>
        <w:tc>
          <w:tcPr>
            <w:tcW w:w="1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lang w:eastAsia="zh-CN"/>
              </w:rPr>
              <w:t>古井镇人民政府</w:t>
            </w:r>
          </w:p>
        </w:tc>
        <w:tc>
          <w:tcPr>
            <w:tcW w:w="3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仿宋_GB2312" w:hAnsi="仿宋_GB2312" w:eastAsia="仿宋_GB2312" w:cs="仿宋_GB2312"/>
                <w:sz w:val="22"/>
                <w:szCs w:val="22"/>
                <w:highlight w:val="none"/>
              </w:rPr>
            </w:pPr>
            <w:r>
              <w:rPr>
                <w:rStyle w:val="10"/>
                <w:rFonts w:hint="eastAsia" w:ascii="仿宋_GB2312" w:hAnsi="仿宋_GB2312" w:eastAsia="仿宋_GB2312" w:cs="仿宋_GB2312"/>
                <w:color w:val="auto"/>
                <w:sz w:val="22"/>
                <w:szCs w:val="22"/>
                <w:highlight w:val="none"/>
              </w:rPr>
              <w:t>■政府网站      □政府公报</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□两微一端      □发布会/听证会</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□广播电视      □纸质媒体</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□公开查阅点    ■广东政务服务网</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□便民服务站    □入户/现场</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□社区/企事业单位/村公示栏（电子屏）</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□精准推送      ■其他</w:t>
            </w:r>
            <w:r>
              <w:rPr>
                <w:rStyle w:val="11"/>
                <w:rFonts w:hint="eastAsia" w:ascii="仿宋_GB2312" w:hAnsi="仿宋_GB2312" w:eastAsia="仿宋_GB2312" w:cs="仿宋_GB2312"/>
                <w:color w:val="auto"/>
                <w:sz w:val="22"/>
                <w:szCs w:val="22"/>
                <w:highlight w:val="none"/>
              </w:rPr>
              <w:t xml:space="preserve"> 广东省投资项目在线审批监管平台  </w:t>
            </w:r>
          </w:p>
        </w:tc>
        <w:tc>
          <w:tcPr>
            <w:tcW w:w="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5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r>
      <w:tr>
        <w:tblPrEx>
          <w:tblCellMar>
            <w:top w:w="0" w:type="dxa"/>
            <w:left w:w="0" w:type="dxa"/>
            <w:bottom w:w="0" w:type="dxa"/>
            <w:right w:w="0" w:type="dxa"/>
          </w:tblCellMar>
        </w:tblPrEx>
        <w:trPr>
          <w:trHeight w:val="23" w:hRule="atLeast"/>
        </w:trPr>
        <w:tc>
          <w:tcPr>
            <w:tcW w:w="4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val="en-US" w:eastAsia="zh-CN"/>
              </w:rPr>
              <w:t>8</w:t>
            </w:r>
          </w:p>
        </w:tc>
        <w:tc>
          <w:tcPr>
            <w:tcW w:w="587"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批准结果信息</w:t>
            </w:r>
          </w:p>
        </w:tc>
        <w:tc>
          <w:tcPr>
            <w:tcW w:w="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招标事项审批核准结果</w:t>
            </w:r>
          </w:p>
        </w:tc>
        <w:tc>
          <w:tcPr>
            <w:tcW w:w="18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审批部门、批复时间、招标方式、项目名称、项目统一代码等</w:t>
            </w:r>
          </w:p>
        </w:tc>
        <w:tc>
          <w:tcPr>
            <w:tcW w:w="19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《政府信息公开条例》《关于全面推进政务公开工作意见》《国务院办公厅关于推进重大建设项目批准和实施领域政府信息公开的意见》《重大建设项目领域基层政务公开标准指引》</w:t>
            </w:r>
          </w:p>
        </w:tc>
        <w:tc>
          <w:tcPr>
            <w:tcW w:w="1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信息形成20个工作日内公开；其中行政许可、行政处罚事项应自作出行政决定之日起7个工作日内公示</w:t>
            </w:r>
          </w:p>
        </w:tc>
        <w:tc>
          <w:tcPr>
            <w:tcW w:w="1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lang w:eastAsia="zh-CN"/>
              </w:rPr>
              <w:t>古井镇人民政府</w:t>
            </w:r>
          </w:p>
        </w:tc>
        <w:tc>
          <w:tcPr>
            <w:tcW w:w="3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仿宋_GB2312" w:hAnsi="仿宋_GB2312" w:eastAsia="仿宋_GB2312" w:cs="仿宋_GB2312"/>
                <w:sz w:val="22"/>
                <w:szCs w:val="22"/>
                <w:highlight w:val="none"/>
              </w:rPr>
            </w:pPr>
            <w:r>
              <w:rPr>
                <w:rStyle w:val="10"/>
                <w:rFonts w:hint="eastAsia" w:ascii="仿宋_GB2312" w:hAnsi="仿宋_GB2312" w:eastAsia="仿宋_GB2312" w:cs="仿宋_GB2312"/>
                <w:color w:val="auto"/>
                <w:sz w:val="22"/>
                <w:szCs w:val="22"/>
                <w:highlight w:val="none"/>
              </w:rPr>
              <w:t>■政府网站      □政府公报</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□两微一端      □发布会/听证会</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□广播电视      □纸质媒体</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□公开查阅点    ■广东政务服务网</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□便民服务站    □入户/现场</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□社区/企事业单位/村公示栏（电子屏）</w:t>
            </w:r>
            <w:r>
              <w:rPr>
                <w:rStyle w:val="10"/>
                <w:rFonts w:hint="eastAsia" w:ascii="仿宋_GB2312" w:hAnsi="仿宋_GB2312" w:eastAsia="仿宋_GB2312" w:cs="仿宋_GB2312"/>
                <w:color w:val="auto"/>
                <w:sz w:val="22"/>
                <w:szCs w:val="22"/>
                <w:highlight w:val="none"/>
              </w:rPr>
              <w:br w:type="textWrapping"/>
            </w:r>
            <w:r>
              <w:rPr>
                <w:rStyle w:val="10"/>
                <w:rFonts w:hint="eastAsia" w:ascii="仿宋_GB2312" w:hAnsi="仿宋_GB2312" w:eastAsia="仿宋_GB2312" w:cs="仿宋_GB2312"/>
                <w:color w:val="auto"/>
                <w:sz w:val="22"/>
                <w:szCs w:val="22"/>
                <w:highlight w:val="none"/>
              </w:rPr>
              <w:t>□精准推送      ■其他</w:t>
            </w:r>
            <w:r>
              <w:rPr>
                <w:rStyle w:val="11"/>
                <w:rFonts w:hint="eastAsia" w:ascii="仿宋_GB2312" w:hAnsi="仿宋_GB2312" w:eastAsia="仿宋_GB2312" w:cs="仿宋_GB2312"/>
                <w:color w:val="auto"/>
                <w:sz w:val="22"/>
                <w:szCs w:val="22"/>
                <w:highlight w:val="none"/>
              </w:rPr>
              <w:t xml:space="preserve"> 广东省投资项目在线审批监管平台  </w:t>
            </w:r>
          </w:p>
        </w:tc>
        <w:tc>
          <w:tcPr>
            <w:tcW w:w="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5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hint="eastAsia" w:ascii="仿宋_GB2312" w:hAnsi="仿宋_GB2312" w:eastAsia="仿宋_GB2312" w:cs="仿宋_GB2312"/>
                <w:sz w:val="22"/>
                <w:szCs w:val="22"/>
                <w:highlight w:val="none"/>
              </w:rPr>
            </w:pPr>
          </w:p>
        </w:tc>
      </w:tr>
      <w:tr>
        <w:tblPrEx>
          <w:tblCellMar>
            <w:top w:w="0" w:type="dxa"/>
            <w:left w:w="0" w:type="dxa"/>
            <w:bottom w:w="0" w:type="dxa"/>
            <w:right w:w="0" w:type="dxa"/>
          </w:tblCellMar>
        </w:tblPrEx>
        <w:trPr>
          <w:trHeight w:val="23" w:hRule="atLeast"/>
        </w:trPr>
        <w:tc>
          <w:tcPr>
            <w:tcW w:w="4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rPr>
                <w:rFonts w:hint="eastAsia" w:ascii="仿宋_GB2312" w:hAnsi="仿宋_GB2312" w:eastAsia="仿宋_GB2312" w:cs="仿宋_GB2312"/>
                <w:sz w:val="22"/>
                <w:szCs w:val="22"/>
                <w:highlight w:val="none"/>
                <w:lang w:val="en-US" w:eastAsia="zh-CN"/>
              </w:rPr>
            </w:pPr>
            <w:r>
              <w:rPr>
                <w:rFonts w:hint="eastAsia" w:ascii="仿宋_GB2312" w:hAnsi="仿宋_GB2312" w:eastAsia="仿宋_GB2312" w:cs="仿宋_GB2312"/>
                <w:sz w:val="22"/>
                <w:szCs w:val="22"/>
                <w:highlight w:val="none"/>
                <w:lang w:val="en-US" w:eastAsia="zh-CN"/>
              </w:rPr>
              <w:t>9</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征收土地信息</w:t>
            </w:r>
          </w:p>
        </w:tc>
        <w:tc>
          <w:tcPr>
            <w:tcW w:w="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征收土地信息</w:t>
            </w:r>
          </w:p>
        </w:tc>
        <w:tc>
          <w:tcPr>
            <w:tcW w:w="18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征收土地告知书以及履行征地批前程序的相关证明材料、建设项目用地呈报说明书、农用地转用方案、补充耕地方案、征收土地方案、供地方案、征地批后实施中征地公告、征地补偿安置方案公告等</w:t>
            </w:r>
          </w:p>
        </w:tc>
        <w:tc>
          <w:tcPr>
            <w:tcW w:w="19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《政府信息公开条例》《关于全面推进政务公开工作意见》《关于推进重大建设项目批准和实施领域政府信息公开的意见》</w:t>
            </w:r>
          </w:p>
        </w:tc>
        <w:tc>
          <w:tcPr>
            <w:tcW w:w="1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信息形成或者变更之日起20个工作日内</w:t>
            </w:r>
          </w:p>
        </w:tc>
        <w:tc>
          <w:tcPr>
            <w:tcW w:w="1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自然资源管理部门</w:t>
            </w:r>
          </w:p>
        </w:tc>
        <w:tc>
          <w:tcPr>
            <w:tcW w:w="3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20" w:lineRule="exact"/>
              <w:rPr>
                <w:rFonts w:hint="eastAsia" w:ascii="仿宋_GB2312" w:hAnsi="仿宋_GB2312" w:eastAsia="仿宋_GB2312" w:cs="仿宋_GB2312"/>
                <w:kern w:val="0"/>
                <w:sz w:val="22"/>
                <w:szCs w:val="22"/>
                <w:highlight w:val="none"/>
                <w:shd w:val="clear" w:color="auto" w:fill="FFFFFF"/>
              </w:rPr>
            </w:pPr>
            <w:r>
              <w:rPr>
                <w:rFonts w:hint="eastAsia" w:ascii="仿宋_GB2312" w:hAnsi="仿宋_GB2312" w:eastAsia="仿宋_GB2312" w:cs="仿宋_GB2312"/>
                <w:kern w:val="0"/>
                <w:sz w:val="22"/>
                <w:szCs w:val="22"/>
                <w:highlight w:val="none"/>
                <w:shd w:val="clear" w:color="auto" w:fill="FFFFFF"/>
              </w:rPr>
              <w:t>■政府网站</w:t>
            </w:r>
          </w:p>
        </w:tc>
        <w:tc>
          <w:tcPr>
            <w:tcW w:w="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hint="eastAsia" w:ascii="仿宋_GB2312" w:hAnsi="仿宋_GB2312" w:eastAsia="仿宋_GB2312" w:cs="仿宋_GB2312"/>
                <w:sz w:val="22"/>
                <w:szCs w:val="22"/>
                <w:highlight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hint="eastAsia" w:ascii="仿宋_GB2312" w:hAnsi="仿宋_GB2312" w:eastAsia="仿宋_GB2312" w:cs="仿宋_GB2312"/>
                <w:sz w:val="22"/>
                <w:szCs w:val="22"/>
                <w:highlight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bl>
    <w:p>
      <w:pPr>
        <w:keepNext w:val="0"/>
        <w:keepLines w:val="0"/>
        <w:pageBreakBefore w:val="0"/>
        <w:widowControl w:val="0"/>
        <w:kinsoku/>
        <w:wordWrap/>
        <w:overflowPunct/>
        <w:topLinePunct w:val="0"/>
        <w:autoSpaceDE/>
        <w:autoSpaceDN/>
        <w:bidi w:val="0"/>
        <w:adjustRightInd/>
        <w:snapToGrid/>
        <w:spacing w:line="560" w:lineRule="exact"/>
        <w:ind w:left="359" w:leftChars="171" w:right="315" w:rightChars="150"/>
        <w:jc w:val="both"/>
        <w:textAlignment w:val="auto"/>
        <w:rPr>
          <w:rStyle w:val="9"/>
          <w:rFonts w:hint="eastAsia" w:ascii="仿宋_GB2312" w:hAnsi="仿宋_GB2312" w:eastAsia="仿宋_GB2312" w:cs="仿宋_GB2312"/>
          <w:color w:val="auto"/>
          <w:sz w:val="22"/>
          <w:szCs w:val="22"/>
          <w:highlight w:val="none"/>
          <w:u w:val="none"/>
        </w:rPr>
      </w:pPr>
    </w:p>
    <w:p>
      <w:pPr>
        <w:keepNext w:val="0"/>
        <w:keepLines w:val="0"/>
        <w:pageBreakBefore w:val="0"/>
        <w:widowControl w:val="0"/>
        <w:kinsoku/>
        <w:wordWrap/>
        <w:overflowPunct/>
        <w:topLinePunct w:val="0"/>
        <w:autoSpaceDE/>
        <w:autoSpaceDN/>
        <w:bidi w:val="0"/>
        <w:adjustRightInd/>
        <w:snapToGrid/>
        <w:spacing w:line="560" w:lineRule="exact"/>
        <w:ind w:left="359" w:leftChars="171" w:right="315" w:rightChars="150"/>
        <w:jc w:val="both"/>
        <w:textAlignment w:val="auto"/>
        <w:rPr>
          <w:rStyle w:val="9"/>
          <w:rFonts w:hint="eastAsia" w:ascii="仿宋_GB2312" w:hAnsi="仿宋_GB2312" w:eastAsia="仿宋_GB2312" w:cs="仿宋_GB2312"/>
          <w:color w:val="auto"/>
          <w:sz w:val="22"/>
          <w:szCs w:val="22"/>
          <w:highlight w:val="none"/>
          <w:u w:val="none"/>
        </w:rPr>
      </w:pPr>
    </w:p>
    <w:p>
      <w:pPr>
        <w:keepNext w:val="0"/>
        <w:keepLines w:val="0"/>
        <w:pageBreakBefore w:val="0"/>
        <w:widowControl w:val="0"/>
        <w:kinsoku/>
        <w:wordWrap/>
        <w:overflowPunct/>
        <w:topLinePunct w:val="0"/>
        <w:autoSpaceDE/>
        <w:autoSpaceDN/>
        <w:bidi w:val="0"/>
        <w:adjustRightInd/>
        <w:snapToGrid/>
        <w:spacing w:line="560" w:lineRule="exact"/>
        <w:ind w:left="359" w:leftChars="171" w:right="315" w:rightChars="150"/>
        <w:jc w:val="both"/>
        <w:textAlignment w:val="auto"/>
        <w:rPr>
          <w:rStyle w:val="9"/>
          <w:rFonts w:hint="eastAsia" w:ascii="仿宋_GB2312" w:hAnsi="仿宋_GB2312" w:eastAsia="仿宋_GB2312" w:cs="仿宋_GB2312"/>
          <w:color w:val="auto"/>
          <w:sz w:val="22"/>
          <w:szCs w:val="22"/>
          <w:highlight w:val="none"/>
          <w:u w:val="none"/>
        </w:rPr>
      </w:pPr>
    </w:p>
    <w:p>
      <w:pPr>
        <w:keepNext w:val="0"/>
        <w:keepLines w:val="0"/>
        <w:pageBreakBefore w:val="0"/>
        <w:widowControl w:val="0"/>
        <w:kinsoku/>
        <w:wordWrap/>
        <w:overflowPunct/>
        <w:topLinePunct w:val="0"/>
        <w:autoSpaceDE/>
        <w:autoSpaceDN/>
        <w:bidi w:val="0"/>
        <w:adjustRightInd/>
        <w:snapToGrid/>
        <w:spacing w:line="560" w:lineRule="exact"/>
        <w:ind w:left="359" w:leftChars="171" w:right="315" w:rightChars="150"/>
        <w:jc w:val="both"/>
        <w:textAlignment w:val="auto"/>
        <w:rPr>
          <w:rStyle w:val="9"/>
          <w:rFonts w:hint="eastAsia" w:ascii="仿宋_GB2312" w:hAnsi="仿宋_GB2312" w:eastAsia="仿宋_GB2312" w:cs="仿宋_GB2312"/>
          <w:color w:val="auto"/>
          <w:sz w:val="22"/>
          <w:szCs w:val="22"/>
          <w:highlight w:val="none"/>
          <w:u w:val="none"/>
        </w:rPr>
      </w:pPr>
    </w:p>
    <w:p>
      <w:pPr>
        <w:keepNext w:val="0"/>
        <w:keepLines w:val="0"/>
        <w:pageBreakBefore w:val="0"/>
        <w:widowControl w:val="0"/>
        <w:kinsoku/>
        <w:wordWrap/>
        <w:overflowPunct/>
        <w:topLinePunct w:val="0"/>
        <w:autoSpaceDE/>
        <w:autoSpaceDN/>
        <w:bidi w:val="0"/>
        <w:adjustRightInd/>
        <w:snapToGrid/>
        <w:spacing w:line="560" w:lineRule="exact"/>
        <w:ind w:left="359" w:leftChars="171" w:right="315" w:rightChars="150"/>
        <w:jc w:val="both"/>
        <w:textAlignment w:val="auto"/>
        <w:rPr>
          <w:rStyle w:val="9"/>
          <w:rFonts w:hint="eastAsia" w:ascii="仿宋_GB2312" w:hAnsi="仿宋_GB2312" w:eastAsia="仿宋_GB2312" w:cs="仿宋_GB2312"/>
          <w:color w:val="auto"/>
          <w:sz w:val="22"/>
          <w:szCs w:val="22"/>
          <w:highlight w:val="none"/>
          <w:u w:val="none"/>
        </w:rPr>
      </w:pPr>
    </w:p>
    <w:p>
      <w:pPr>
        <w:keepNext w:val="0"/>
        <w:keepLines w:val="0"/>
        <w:pageBreakBefore w:val="0"/>
        <w:widowControl w:val="0"/>
        <w:kinsoku/>
        <w:wordWrap/>
        <w:overflowPunct/>
        <w:topLinePunct w:val="0"/>
        <w:autoSpaceDE/>
        <w:autoSpaceDN/>
        <w:bidi w:val="0"/>
        <w:adjustRightInd/>
        <w:snapToGrid/>
        <w:spacing w:line="560" w:lineRule="exact"/>
        <w:ind w:left="359" w:leftChars="171" w:right="315" w:rightChars="150"/>
        <w:jc w:val="both"/>
        <w:textAlignment w:val="auto"/>
        <w:rPr>
          <w:rStyle w:val="9"/>
          <w:rFonts w:hint="eastAsia" w:ascii="仿宋_GB2312" w:hAnsi="仿宋_GB2312" w:eastAsia="仿宋_GB2312" w:cs="仿宋_GB2312"/>
          <w:color w:val="auto"/>
          <w:sz w:val="22"/>
          <w:szCs w:val="22"/>
          <w:highlight w:val="none"/>
          <w:u w:val="none"/>
        </w:rPr>
      </w:pPr>
    </w:p>
    <w:p>
      <w:pPr>
        <w:keepNext w:val="0"/>
        <w:keepLines w:val="0"/>
        <w:pageBreakBefore w:val="0"/>
        <w:widowControl w:val="0"/>
        <w:kinsoku/>
        <w:wordWrap/>
        <w:overflowPunct/>
        <w:topLinePunct w:val="0"/>
        <w:autoSpaceDE/>
        <w:autoSpaceDN/>
        <w:bidi w:val="0"/>
        <w:adjustRightInd/>
        <w:snapToGrid/>
        <w:spacing w:line="560" w:lineRule="exact"/>
        <w:ind w:left="359" w:leftChars="171" w:right="315" w:rightChars="150"/>
        <w:jc w:val="both"/>
        <w:textAlignment w:val="auto"/>
        <w:rPr>
          <w:rStyle w:val="9"/>
          <w:rFonts w:hint="eastAsia" w:ascii="仿宋_GB2312" w:hAnsi="仿宋_GB2312" w:eastAsia="仿宋_GB2312" w:cs="仿宋_GB2312"/>
          <w:color w:val="auto"/>
          <w:sz w:val="22"/>
          <w:szCs w:val="22"/>
          <w:highlight w:val="none"/>
          <w:u w:val="none"/>
        </w:rPr>
      </w:pPr>
    </w:p>
    <w:p>
      <w:pPr>
        <w:keepNext w:val="0"/>
        <w:keepLines w:val="0"/>
        <w:pageBreakBefore w:val="0"/>
        <w:widowControl w:val="0"/>
        <w:kinsoku/>
        <w:wordWrap/>
        <w:overflowPunct/>
        <w:topLinePunct w:val="0"/>
        <w:autoSpaceDE/>
        <w:autoSpaceDN/>
        <w:bidi w:val="0"/>
        <w:adjustRightInd/>
        <w:snapToGrid/>
        <w:spacing w:line="560" w:lineRule="exact"/>
        <w:ind w:left="359" w:leftChars="171" w:right="315" w:rightChars="150"/>
        <w:jc w:val="both"/>
        <w:textAlignment w:val="auto"/>
        <w:rPr>
          <w:rStyle w:val="9"/>
          <w:rFonts w:hint="eastAsia" w:ascii="仿宋_GB2312" w:hAnsi="仿宋_GB2312" w:eastAsia="仿宋_GB2312" w:cs="仿宋_GB2312"/>
          <w:color w:val="auto"/>
          <w:sz w:val="22"/>
          <w:szCs w:val="22"/>
          <w:highlight w:val="none"/>
          <w:u w:val="none"/>
        </w:rPr>
      </w:pPr>
    </w:p>
    <w:p>
      <w:pPr>
        <w:keepNext w:val="0"/>
        <w:keepLines w:val="0"/>
        <w:pageBreakBefore w:val="0"/>
        <w:widowControl w:val="0"/>
        <w:kinsoku/>
        <w:wordWrap/>
        <w:overflowPunct/>
        <w:topLinePunct w:val="0"/>
        <w:autoSpaceDE/>
        <w:autoSpaceDN/>
        <w:bidi w:val="0"/>
        <w:adjustRightInd/>
        <w:snapToGrid/>
        <w:spacing w:line="560" w:lineRule="exact"/>
        <w:ind w:left="359" w:leftChars="171" w:right="315" w:rightChars="150"/>
        <w:jc w:val="both"/>
        <w:textAlignment w:val="auto"/>
        <w:rPr>
          <w:rStyle w:val="9"/>
          <w:rFonts w:hint="eastAsia" w:ascii="仿宋_GB2312" w:hAnsi="仿宋_GB2312" w:eastAsia="仿宋_GB2312" w:cs="仿宋_GB2312"/>
          <w:color w:val="auto"/>
          <w:sz w:val="22"/>
          <w:szCs w:val="22"/>
          <w:highlight w:val="none"/>
          <w:u w:val="none"/>
        </w:rPr>
      </w:pPr>
    </w:p>
    <w:p>
      <w:pPr>
        <w:keepNext w:val="0"/>
        <w:keepLines w:val="0"/>
        <w:pageBreakBefore w:val="0"/>
        <w:widowControl w:val="0"/>
        <w:kinsoku/>
        <w:wordWrap/>
        <w:overflowPunct/>
        <w:topLinePunct w:val="0"/>
        <w:autoSpaceDE/>
        <w:autoSpaceDN/>
        <w:bidi w:val="0"/>
        <w:adjustRightInd/>
        <w:snapToGrid/>
        <w:spacing w:line="560" w:lineRule="exact"/>
        <w:ind w:left="359" w:leftChars="171" w:right="315" w:rightChars="150"/>
        <w:jc w:val="both"/>
        <w:textAlignment w:val="auto"/>
        <w:rPr>
          <w:rStyle w:val="9"/>
          <w:rFonts w:hint="eastAsia" w:ascii="仿宋_GB2312" w:hAnsi="仿宋_GB2312" w:eastAsia="仿宋_GB2312" w:cs="仿宋_GB2312"/>
          <w:color w:val="auto"/>
          <w:sz w:val="22"/>
          <w:szCs w:val="22"/>
          <w:highlight w:val="none"/>
          <w:u w:val="none"/>
        </w:rPr>
      </w:pPr>
    </w:p>
    <w:p>
      <w:pPr>
        <w:keepNext w:val="0"/>
        <w:keepLines w:val="0"/>
        <w:pageBreakBefore w:val="0"/>
        <w:widowControl w:val="0"/>
        <w:kinsoku/>
        <w:wordWrap/>
        <w:overflowPunct/>
        <w:topLinePunct w:val="0"/>
        <w:autoSpaceDE/>
        <w:autoSpaceDN/>
        <w:bidi w:val="0"/>
        <w:adjustRightInd/>
        <w:snapToGrid/>
        <w:spacing w:line="560" w:lineRule="exact"/>
        <w:ind w:left="359" w:leftChars="171" w:right="315" w:rightChars="150"/>
        <w:jc w:val="both"/>
        <w:textAlignment w:val="auto"/>
        <w:rPr>
          <w:rStyle w:val="9"/>
          <w:rFonts w:hint="eastAsia" w:ascii="仿宋_GB2312" w:hAnsi="仿宋_GB2312" w:eastAsia="仿宋_GB2312" w:cs="仿宋_GB2312"/>
          <w:color w:val="auto"/>
          <w:sz w:val="22"/>
          <w:szCs w:val="22"/>
          <w:highlight w:val="none"/>
          <w:u w:val="none"/>
        </w:rPr>
      </w:pPr>
    </w:p>
    <w:p>
      <w:pPr>
        <w:keepNext w:val="0"/>
        <w:keepLines w:val="0"/>
        <w:pageBreakBefore w:val="0"/>
        <w:widowControl w:val="0"/>
        <w:kinsoku/>
        <w:wordWrap/>
        <w:overflowPunct/>
        <w:topLinePunct w:val="0"/>
        <w:autoSpaceDE/>
        <w:autoSpaceDN/>
        <w:bidi w:val="0"/>
        <w:adjustRightInd/>
        <w:snapToGrid/>
        <w:spacing w:line="560" w:lineRule="exact"/>
        <w:ind w:left="359" w:leftChars="171" w:right="315" w:rightChars="150"/>
        <w:jc w:val="both"/>
        <w:textAlignment w:val="auto"/>
        <w:rPr>
          <w:rStyle w:val="9"/>
          <w:rFonts w:hint="eastAsia" w:ascii="仿宋_GB2312" w:hAnsi="仿宋_GB2312" w:eastAsia="仿宋_GB2312" w:cs="仿宋_GB2312"/>
          <w:color w:val="auto"/>
          <w:sz w:val="22"/>
          <w:szCs w:val="22"/>
          <w:highlight w:val="none"/>
          <w:u w:val="none"/>
        </w:rPr>
      </w:pPr>
    </w:p>
    <w:p>
      <w:pPr>
        <w:keepNext w:val="0"/>
        <w:keepLines w:val="0"/>
        <w:pageBreakBefore w:val="0"/>
        <w:widowControl w:val="0"/>
        <w:kinsoku/>
        <w:wordWrap/>
        <w:overflowPunct/>
        <w:topLinePunct w:val="0"/>
        <w:autoSpaceDE/>
        <w:autoSpaceDN/>
        <w:bidi w:val="0"/>
        <w:adjustRightInd/>
        <w:snapToGrid/>
        <w:spacing w:line="560" w:lineRule="exact"/>
        <w:ind w:left="359" w:leftChars="171" w:right="315" w:rightChars="150"/>
        <w:jc w:val="both"/>
        <w:textAlignment w:val="auto"/>
        <w:rPr>
          <w:rStyle w:val="9"/>
          <w:rFonts w:hint="eastAsia" w:ascii="仿宋_GB2312" w:hAnsi="仿宋_GB2312" w:eastAsia="仿宋_GB2312" w:cs="仿宋_GB2312"/>
          <w:color w:val="auto"/>
          <w:sz w:val="22"/>
          <w:szCs w:val="22"/>
          <w:highlight w:val="none"/>
          <w:u w:val="none"/>
        </w:rPr>
      </w:pP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Arial Unicode MS" w:hAnsi="Arial Unicode MS" w:eastAsia="Arial Unicode MS" w:cs="Arial Unicode MS"/>
          <w:b w:val="0"/>
          <w:bCs w:val="0"/>
          <w:sz w:val="36"/>
          <w:szCs w:val="36"/>
        </w:rPr>
      </w:pPr>
      <w:bookmarkStart w:id="0" w:name="_Toc24724705"/>
      <w:r>
        <w:rPr>
          <w:rFonts w:hint="eastAsia" w:ascii="Arial Unicode MS" w:hAnsi="Arial Unicode MS" w:eastAsia="Arial Unicode MS" w:cs="Arial Unicode MS"/>
          <w:b w:val="0"/>
          <w:bCs w:val="0"/>
          <w:sz w:val="36"/>
          <w:szCs w:val="36"/>
        </w:rPr>
        <w:t>（二）公共资源交易领域基层政务公开标准目录</w:t>
      </w:r>
      <w:bookmarkEnd w:id="0"/>
    </w:p>
    <w:tbl>
      <w:tblPr>
        <w:tblStyle w:val="6"/>
        <w:tblW w:w="14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767"/>
        <w:gridCol w:w="745"/>
        <w:gridCol w:w="2257"/>
        <w:gridCol w:w="1895"/>
        <w:gridCol w:w="1183"/>
        <w:gridCol w:w="1227"/>
        <w:gridCol w:w="1305"/>
        <w:gridCol w:w="686"/>
        <w:gridCol w:w="704"/>
        <w:gridCol w:w="614"/>
        <w:gridCol w:w="580"/>
        <w:gridCol w:w="482"/>
        <w:gridCol w:w="821"/>
        <w:gridCol w:w="605"/>
        <w:gridCol w:w="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23" w:hRule="atLeast"/>
        </w:trPr>
        <w:tc>
          <w:tcPr>
            <w:tcW w:w="479"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黑体" w:hAnsi="黑体" w:eastAsia="黑体" w:cs="黑体"/>
                <w:color w:val="000000"/>
                <w:kern w:val="0"/>
                <w:sz w:val="22"/>
                <w:szCs w:val="22"/>
              </w:rPr>
            </w:pPr>
            <w:r>
              <w:rPr>
                <w:rFonts w:hint="eastAsia" w:ascii="黑体" w:hAnsi="黑体" w:eastAsia="黑体" w:cs="黑体"/>
                <w:kern w:val="0"/>
                <w:sz w:val="22"/>
                <w:szCs w:val="22"/>
              </w:rPr>
              <w:t>序号</w:t>
            </w:r>
          </w:p>
        </w:tc>
        <w:tc>
          <w:tcPr>
            <w:tcW w:w="151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黑体" w:hAnsi="黑体" w:eastAsia="黑体" w:cs="黑体"/>
                <w:kern w:val="0"/>
                <w:sz w:val="22"/>
                <w:szCs w:val="22"/>
              </w:rPr>
            </w:pPr>
            <w:r>
              <w:rPr>
                <w:rFonts w:hint="eastAsia" w:ascii="黑体" w:hAnsi="黑体" w:eastAsia="黑体" w:cs="黑体"/>
                <w:kern w:val="0"/>
                <w:sz w:val="22"/>
                <w:szCs w:val="22"/>
              </w:rPr>
              <w:t>公开事项</w:t>
            </w:r>
          </w:p>
        </w:tc>
        <w:tc>
          <w:tcPr>
            <w:tcW w:w="2257"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黑体" w:hAnsi="黑体" w:eastAsia="黑体" w:cs="黑体"/>
                <w:kern w:val="0"/>
                <w:sz w:val="22"/>
                <w:szCs w:val="22"/>
              </w:rPr>
            </w:pPr>
            <w:r>
              <w:rPr>
                <w:rFonts w:hint="eastAsia" w:ascii="黑体" w:hAnsi="黑体" w:eastAsia="黑体" w:cs="黑体"/>
                <w:kern w:val="0"/>
                <w:sz w:val="22"/>
                <w:szCs w:val="22"/>
              </w:rPr>
              <w:t>公开内容</w:t>
            </w:r>
          </w:p>
        </w:tc>
        <w:tc>
          <w:tcPr>
            <w:tcW w:w="1895"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黑体" w:hAnsi="黑体" w:eastAsia="黑体" w:cs="黑体"/>
                <w:kern w:val="0"/>
                <w:sz w:val="22"/>
                <w:szCs w:val="22"/>
              </w:rPr>
            </w:pPr>
            <w:r>
              <w:rPr>
                <w:rFonts w:hint="eastAsia" w:ascii="黑体" w:hAnsi="黑体" w:eastAsia="黑体" w:cs="黑体"/>
                <w:kern w:val="0"/>
                <w:sz w:val="22"/>
                <w:szCs w:val="22"/>
              </w:rPr>
              <w:t>公开依据</w:t>
            </w:r>
          </w:p>
        </w:tc>
        <w:tc>
          <w:tcPr>
            <w:tcW w:w="1183"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黑体" w:hAnsi="黑体" w:eastAsia="黑体" w:cs="黑体"/>
                <w:kern w:val="0"/>
                <w:sz w:val="22"/>
                <w:szCs w:val="22"/>
              </w:rPr>
            </w:pPr>
            <w:r>
              <w:rPr>
                <w:rFonts w:hint="eastAsia" w:ascii="黑体" w:hAnsi="黑体" w:eastAsia="黑体" w:cs="黑体"/>
                <w:kern w:val="0"/>
                <w:sz w:val="22"/>
                <w:szCs w:val="22"/>
              </w:rPr>
              <w:t>公开</w:t>
            </w:r>
          </w:p>
          <w:p>
            <w:pPr>
              <w:keepNext w:val="0"/>
              <w:keepLines w:val="0"/>
              <w:pageBreakBefore w:val="0"/>
              <w:widowControl/>
              <w:kinsoku/>
              <w:wordWrap/>
              <w:overflowPunct/>
              <w:topLinePunct w:val="0"/>
              <w:autoSpaceDE/>
              <w:autoSpaceDN/>
              <w:bidi w:val="0"/>
              <w:adjustRightInd/>
              <w:snapToGrid/>
              <w:jc w:val="center"/>
              <w:textAlignment w:val="auto"/>
              <w:rPr>
                <w:rFonts w:hint="eastAsia" w:ascii="黑体" w:hAnsi="黑体" w:eastAsia="黑体" w:cs="黑体"/>
                <w:kern w:val="0"/>
                <w:sz w:val="22"/>
                <w:szCs w:val="22"/>
              </w:rPr>
            </w:pPr>
            <w:r>
              <w:rPr>
                <w:rFonts w:hint="eastAsia" w:ascii="黑体" w:hAnsi="黑体" w:eastAsia="黑体" w:cs="黑体"/>
                <w:kern w:val="0"/>
                <w:sz w:val="22"/>
                <w:szCs w:val="22"/>
              </w:rPr>
              <w:t>时限</w:t>
            </w:r>
          </w:p>
        </w:tc>
        <w:tc>
          <w:tcPr>
            <w:tcW w:w="1227"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黑体" w:hAnsi="黑体" w:eastAsia="黑体" w:cs="黑体"/>
                <w:kern w:val="0"/>
                <w:sz w:val="22"/>
                <w:szCs w:val="22"/>
              </w:rPr>
            </w:pPr>
            <w:r>
              <w:rPr>
                <w:rFonts w:hint="eastAsia" w:ascii="黑体" w:hAnsi="黑体" w:eastAsia="黑体" w:cs="黑体"/>
                <w:kern w:val="0"/>
                <w:sz w:val="22"/>
                <w:szCs w:val="22"/>
              </w:rPr>
              <w:t>公开</w:t>
            </w:r>
          </w:p>
          <w:p>
            <w:pPr>
              <w:keepNext w:val="0"/>
              <w:keepLines w:val="0"/>
              <w:pageBreakBefore w:val="0"/>
              <w:widowControl/>
              <w:kinsoku/>
              <w:wordWrap/>
              <w:overflowPunct/>
              <w:topLinePunct w:val="0"/>
              <w:autoSpaceDE/>
              <w:autoSpaceDN/>
              <w:bidi w:val="0"/>
              <w:adjustRightInd/>
              <w:snapToGrid/>
              <w:jc w:val="center"/>
              <w:textAlignment w:val="auto"/>
              <w:rPr>
                <w:rFonts w:hint="eastAsia" w:ascii="黑体" w:hAnsi="黑体" w:eastAsia="黑体" w:cs="黑体"/>
                <w:kern w:val="0"/>
                <w:sz w:val="22"/>
                <w:szCs w:val="22"/>
              </w:rPr>
            </w:pPr>
            <w:r>
              <w:rPr>
                <w:rFonts w:hint="eastAsia" w:ascii="黑体" w:hAnsi="黑体" w:eastAsia="黑体" w:cs="黑体"/>
                <w:kern w:val="0"/>
                <w:sz w:val="22"/>
                <w:szCs w:val="22"/>
              </w:rPr>
              <w:t>主体</w:t>
            </w:r>
          </w:p>
        </w:tc>
        <w:tc>
          <w:tcPr>
            <w:tcW w:w="1305"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黑体" w:hAnsi="黑体" w:eastAsia="黑体" w:cs="黑体"/>
                <w:kern w:val="0"/>
                <w:sz w:val="22"/>
                <w:szCs w:val="22"/>
              </w:rPr>
            </w:pPr>
            <w:r>
              <w:rPr>
                <w:rFonts w:hint="eastAsia" w:ascii="黑体" w:hAnsi="黑体" w:eastAsia="黑体" w:cs="黑体"/>
                <w:kern w:val="0"/>
                <w:sz w:val="22"/>
                <w:szCs w:val="22"/>
              </w:rPr>
              <w:t>公开渠道和载体</w:t>
            </w:r>
          </w:p>
        </w:tc>
        <w:tc>
          <w:tcPr>
            <w:tcW w:w="1390"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公开对象</w:t>
            </w:r>
          </w:p>
        </w:tc>
        <w:tc>
          <w:tcPr>
            <w:tcW w:w="1194"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公开方式</w:t>
            </w:r>
          </w:p>
        </w:tc>
        <w:tc>
          <w:tcPr>
            <w:tcW w:w="1908" w:type="dxa"/>
            <w:gridSpan w:val="3"/>
          </w:tcPr>
          <w:p>
            <w:pPr>
              <w:keepNext w:val="0"/>
              <w:keepLines w:val="0"/>
              <w:pageBreakBefore w:val="0"/>
              <w:widowControl/>
              <w:kinsoku/>
              <w:wordWrap/>
              <w:overflowPunct/>
              <w:topLinePunct w:val="0"/>
              <w:autoSpaceDE/>
              <w:autoSpaceDN/>
              <w:bidi w:val="0"/>
              <w:adjustRightInd/>
              <w:snapToGrid/>
              <w:jc w:val="center"/>
              <w:textAlignment w:val="auto"/>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23" w:hRule="atLeast"/>
        </w:trPr>
        <w:tc>
          <w:tcPr>
            <w:tcW w:w="479" w:type="dxa"/>
            <w:vMerge w:val="continue"/>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黑体" w:hAnsi="黑体" w:eastAsia="黑体" w:cs="黑体"/>
                <w:color w:val="000000"/>
                <w:kern w:val="0"/>
                <w:sz w:val="22"/>
                <w:szCs w:val="22"/>
              </w:rPr>
            </w:pPr>
          </w:p>
        </w:tc>
        <w:tc>
          <w:tcPr>
            <w:tcW w:w="767" w:type="dxa"/>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黑体" w:hAnsi="黑体" w:eastAsia="黑体" w:cs="黑体"/>
                <w:kern w:val="0"/>
                <w:sz w:val="22"/>
                <w:szCs w:val="22"/>
              </w:rPr>
            </w:pPr>
            <w:r>
              <w:rPr>
                <w:rFonts w:hint="eastAsia" w:ascii="黑体" w:hAnsi="黑体" w:eastAsia="黑体" w:cs="黑体"/>
                <w:kern w:val="0"/>
                <w:sz w:val="22"/>
                <w:szCs w:val="22"/>
              </w:rPr>
              <w:t>一级事项</w:t>
            </w:r>
          </w:p>
        </w:tc>
        <w:tc>
          <w:tcPr>
            <w:tcW w:w="745" w:type="dxa"/>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黑体" w:hAnsi="黑体" w:eastAsia="黑体" w:cs="黑体"/>
                <w:kern w:val="0"/>
                <w:sz w:val="22"/>
                <w:szCs w:val="22"/>
              </w:rPr>
            </w:pPr>
            <w:r>
              <w:rPr>
                <w:rFonts w:hint="eastAsia" w:ascii="黑体" w:hAnsi="黑体" w:eastAsia="黑体" w:cs="黑体"/>
                <w:kern w:val="0"/>
                <w:sz w:val="22"/>
                <w:szCs w:val="22"/>
              </w:rPr>
              <w:t>二级</w:t>
            </w:r>
          </w:p>
          <w:p>
            <w:pPr>
              <w:keepNext w:val="0"/>
              <w:keepLines w:val="0"/>
              <w:pageBreakBefore w:val="0"/>
              <w:widowControl/>
              <w:kinsoku/>
              <w:wordWrap/>
              <w:overflowPunct/>
              <w:topLinePunct w:val="0"/>
              <w:autoSpaceDE/>
              <w:autoSpaceDN/>
              <w:bidi w:val="0"/>
              <w:adjustRightInd/>
              <w:snapToGrid/>
              <w:jc w:val="center"/>
              <w:textAlignment w:val="auto"/>
              <w:rPr>
                <w:rFonts w:hint="eastAsia" w:ascii="黑体" w:hAnsi="黑体" w:eastAsia="黑体" w:cs="黑体"/>
                <w:kern w:val="0"/>
                <w:sz w:val="22"/>
                <w:szCs w:val="22"/>
              </w:rPr>
            </w:pPr>
            <w:r>
              <w:rPr>
                <w:rFonts w:hint="eastAsia" w:ascii="黑体" w:hAnsi="黑体" w:eastAsia="黑体" w:cs="黑体"/>
                <w:kern w:val="0"/>
                <w:sz w:val="22"/>
                <w:szCs w:val="22"/>
              </w:rPr>
              <w:t>事项</w:t>
            </w:r>
          </w:p>
        </w:tc>
        <w:tc>
          <w:tcPr>
            <w:tcW w:w="2257" w:type="dxa"/>
            <w:vMerge w:val="continue"/>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黑体" w:hAnsi="黑体" w:eastAsia="黑体" w:cs="黑体"/>
                <w:kern w:val="0"/>
                <w:sz w:val="22"/>
                <w:szCs w:val="22"/>
              </w:rPr>
            </w:pPr>
          </w:p>
        </w:tc>
        <w:tc>
          <w:tcPr>
            <w:tcW w:w="1895" w:type="dxa"/>
            <w:vMerge w:val="continue"/>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黑体" w:hAnsi="黑体" w:eastAsia="黑体" w:cs="黑体"/>
                <w:kern w:val="0"/>
                <w:sz w:val="22"/>
                <w:szCs w:val="22"/>
              </w:rPr>
            </w:pPr>
          </w:p>
        </w:tc>
        <w:tc>
          <w:tcPr>
            <w:tcW w:w="1183" w:type="dxa"/>
            <w:vMerge w:val="continue"/>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黑体" w:hAnsi="黑体" w:eastAsia="黑体" w:cs="黑体"/>
                <w:kern w:val="0"/>
                <w:sz w:val="22"/>
                <w:szCs w:val="22"/>
              </w:rPr>
            </w:pPr>
          </w:p>
        </w:tc>
        <w:tc>
          <w:tcPr>
            <w:tcW w:w="1227" w:type="dxa"/>
            <w:vMerge w:val="continue"/>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黑体" w:hAnsi="黑体" w:eastAsia="黑体" w:cs="黑体"/>
                <w:kern w:val="0"/>
                <w:sz w:val="22"/>
                <w:szCs w:val="22"/>
              </w:rPr>
            </w:pPr>
          </w:p>
        </w:tc>
        <w:tc>
          <w:tcPr>
            <w:tcW w:w="1305" w:type="dxa"/>
            <w:vMerge w:val="continue"/>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黑体" w:hAnsi="黑体" w:eastAsia="黑体" w:cs="黑体"/>
                <w:kern w:val="0"/>
                <w:sz w:val="22"/>
                <w:szCs w:val="22"/>
              </w:rPr>
            </w:pPr>
          </w:p>
        </w:tc>
        <w:tc>
          <w:tcPr>
            <w:tcW w:w="686" w:type="dxa"/>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全</w:t>
            </w:r>
          </w:p>
          <w:p>
            <w:pPr>
              <w:keepNext w:val="0"/>
              <w:keepLines w:val="0"/>
              <w:pageBreakBefore w:val="0"/>
              <w:widowControl/>
              <w:kinsoku/>
              <w:wordWrap/>
              <w:overflowPunct/>
              <w:topLinePunct w:val="0"/>
              <w:autoSpaceDE/>
              <w:autoSpaceDN/>
              <w:bidi w:val="0"/>
              <w:adjustRightInd/>
              <w:snapToGrid/>
              <w:jc w:val="center"/>
              <w:textAlignment w:val="auto"/>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社</w:t>
            </w:r>
          </w:p>
          <w:p>
            <w:pPr>
              <w:keepNext w:val="0"/>
              <w:keepLines w:val="0"/>
              <w:pageBreakBefore w:val="0"/>
              <w:widowControl/>
              <w:kinsoku/>
              <w:wordWrap/>
              <w:overflowPunct/>
              <w:topLinePunct w:val="0"/>
              <w:autoSpaceDE/>
              <w:autoSpaceDN/>
              <w:bidi w:val="0"/>
              <w:adjustRightInd/>
              <w:snapToGrid/>
              <w:jc w:val="center"/>
              <w:textAlignment w:val="auto"/>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会</w:t>
            </w:r>
          </w:p>
        </w:tc>
        <w:tc>
          <w:tcPr>
            <w:tcW w:w="70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特定</w:t>
            </w:r>
          </w:p>
          <w:p>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群众</w:t>
            </w:r>
          </w:p>
        </w:tc>
        <w:tc>
          <w:tcPr>
            <w:tcW w:w="614" w:type="dxa"/>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主动</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依申请</w:t>
            </w:r>
          </w:p>
        </w:tc>
        <w:tc>
          <w:tcPr>
            <w:tcW w:w="482" w:type="dxa"/>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县级</w:t>
            </w:r>
          </w:p>
        </w:tc>
        <w:tc>
          <w:tcPr>
            <w:tcW w:w="821"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镇</w:t>
            </w:r>
          </w:p>
          <w:p>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黑体" w:hAnsi="黑体" w:eastAsia="黑体" w:cs="黑体"/>
                <w:color w:val="000000"/>
                <w:kern w:val="0"/>
                <w:sz w:val="22"/>
                <w:szCs w:val="22"/>
                <w:lang w:eastAsia="zh-CN"/>
              </w:rPr>
            </w:pPr>
            <w:r>
              <w:rPr>
                <w:rFonts w:hint="eastAsia" w:ascii="黑体" w:hAnsi="黑体" w:eastAsia="黑体" w:cs="黑体"/>
                <w:color w:val="000000"/>
                <w:kern w:val="0"/>
                <w:sz w:val="22"/>
                <w:szCs w:val="22"/>
                <w:lang w:eastAsia="zh-CN"/>
              </w:rPr>
              <w:t>（街）</w:t>
            </w:r>
          </w:p>
          <w:p>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级</w:t>
            </w:r>
          </w:p>
        </w:tc>
        <w:tc>
          <w:tcPr>
            <w:tcW w:w="605"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乡</w:t>
            </w:r>
            <w:r>
              <w:rPr>
                <w:rFonts w:hint="eastAsia" w:ascii="黑体" w:hAnsi="黑体" w:eastAsia="黑体" w:cs="黑体"/>
                <w:color w:val="000000"/>
                <w:kern w:val="0"/>
                <w:sz w:val="22"/>
                <w:szCs w:val="22"/>
                <w:lang w:eastAsia="zh-CN"/>
              </w:rPr>
              <w:t>、</w:t>
            </w:r>
            <w:r>
              <w:rPr>
                <w:rFonts w:hint="eastAsia" w:ascii="黑体" w:hAnsi="黑体" w:eastAsia="黑体" w:cs="黑体"/>
                <w:color w:val="000000"/>
                <w:kern w:val="0"/>
                <w:sz w:val="22"/>
                <w:szCs w:val="22"/>
              </w:rPr>
              <w:t>村级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23" w:hRule="atLeast"/>
        </w:trPr>
        <w:tc>
          <w:tcPr>
            <w:tcW w:w="479"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w:t>
            </w:r>
          </w:p>
        </w:tc>
        <w:tc>
          <w:tcPr>
            <w:tcW w:w="767"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工程建设项目招标投标信息</w:t>
            </w:r>
          </w:p>
        </w:tc>
        <w:tc>
          <w:tcPr>
            <w:tcW w:w="745" w:type="dxa"/>
            <w:shd w:val="clear" w:color="auto" w:fill="auto"/>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审批核准信息</w:t>
            </w:r>
          </w:p>
        </w:tc>
        <w:tc>
          <w:tcPr>
            <w:tcW w:w="225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招标内容、招标范围、招标组织形式、招标方式、招标估算金额、招标事项审核或核准部门。</w:t>
            </w:r>
          </w:p>
        </w:tc>
        <w:tc>
          <w:tcPr>
            <w:tcW w:w="189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《招标投标法实施条例》、《政府信息公开条例》、《国务院办公厅关于推进公共资源配置领域政府信息公开的意见》、《关于印发江门市工程建设项目招标投标信息公开目录的通知》</w:t>
            </w:r>
          </w:p>
        </w:tc>
        <w:tc>
          <w:tcPr>
            <w:tcW w:w="1183"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信息形成之日起20个工作日内</w:t>
            </w:r>
          </w:p>
        </w:tc>
        <w:tc>
          <w:tcPr>
            <w:tcW w:w="122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负责管理的部门分别公开</w:t>
            </w:r>
          </w:p>
        </w:tc>
        <w:tc>
          <w:tcPr>
            <w:tcW w:w="130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■政府网站</w:t>
            </w:r>
          </w:p>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■管理部门网站</w:t>
            </w:r>
          </w:p>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■部门频道</w:t>
            </w:r>
          </w:p>
          <w:p>
            <w:pP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rPr>
              <w:t>■政务新媒体</w:t>
            </w:r>
          </w:p>
        </w:tc>
        <w:tc>
          <w:tcPr>
            <w:tcW w:w="686"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04"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　</w:t>
            </w:r>
          </w:p>
        </w:tc>
        <w:tc>
          <w:tcPr>
            <w:tcW w:w="614"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580" w:type="dxa"/>
            <w:shd w:val="clear" w:color="auto" w:fill="auto"/>
            <w:vAlign w:val="center"/>
          </w:tcPr>
          <w:p>
            <w:pPr>
              <w:jc w:val="center"/>
              <w:rPr>
                <w:rFonts w:hint="eastAsia" w:ascii="仿宋_GB2312" w:hAnsi="仿宋_GB2312" w:eastAsia="仿宋_GB2312" w:cs="仿宋_GB2312"/>
                <w:color w:val="FF0000"/>
                <w:sz w:val="22"/>
                <w:szCs w:val="22"/>
              </w:rPr>
            </w:pPr>
            <w:r>
              <w:rPr>
                <w:rFonts w:hint="eastAsia" w:ascii="仿宋_GB2312" w:hAnsi="仿宋_GB2312" w:eastAsia="仿宋_GB2312" w:cs="仿宋_GB2312"/>
                <w:color w:val="FF0000"/>
                <w:sz w:val="22"/>
                <w:szCs w:val="22"/>
              </w:rPr>
              <w:t>　</w:t>
            </w:r>
          </w:p>
        </w:tc>
        <w:tc>
          <w:tcPr>
            <w:tcW w:w="482"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821"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605"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23" w:hRule="atLeast"/>
        </w:trPr>
        <w:tc>
          <w:tcPr>
            <w:tcW w:w="479"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2</w:t>
            </w:r>
          </w:p>
        </w:tc>
        <w:tc>
          <w:tcPr>
            <w:tcW w:w="767"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工程建设项目招标投标信息</w:t>
            </w:r>
          </w:p>
        </w:tc>
        <w:tc>
          <w:tcPr>
            <w:tcW w:w="745" w:type="dxa"/>
            <w:shd w:val="clear" w:color="auto" w:fill="auto"/>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资格预审公告</w:t>
            </w:r>
          </w:p>
        </w:tc>
        <w:tc>
          <w:tcPr>
            <w:tcW w:w="225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招标项目名称、内容、范围、规模、资金来源；投标资格能力要求，以及是否接受联合体投标；获取资格预审文件的时间、方式；递交资格预审文件的截止时间、方式；招标人及其招标代理机构的名称、地址、联系人及联系方式；采用电子招标投标方式的，潜在投标人访问电子招标投标交易平台的网址和方法；其他依法应当载明的内容。</w:t>
            </w:r>
          </w:p>
        </w:tc>
        <w:tc>
          <w:tcPr>
            <w:tcW w:w="189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《招标投标法》、《招标投标法实施条例》、《国务院办公厅关于推进公共资源配置领域政府信息公开的意见》、《招标公告和公示信息发布管理办法》、《广东省工程建设项目招标投标信息公开目录》</w:t>
            </w:r>
          </w:p>
        </w:tc>
        <w:tc>
          <w:tcPr>
            <w:tcW w:w="1183"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及时公开</w:t>
            </w:r>
          </w:p>
        </w:tc>
        <w:tc>
          <w:tcPr>
            <w:tcW w:w="122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招标人或者其委托的招标代理机构</w:t>
            </w:r>
          </w:p>
        </w:tc>
        <w:tc>
          <w:tcPr>
            <w:tcW w:w="130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■招标投标公共服务平台</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■公共资源交易平台</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■电子招标投标交易平台</w:t>
            </w:r>
          </w:p>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■广东省招标投标监管网</w:t>
            </w:r>
          </w:p>
        </w:tc>
        <w:tc>
          <w:tcPr>
            <w:tcW w:w="686"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04" w:type="dxa"/>
            <w:shd w:val="clear" w:color="auto" w:fill="auto"/>
            <w:vAlign w:val="center"/>
          </w:tcPr>
          <w:p>
            <w:pPr>
              <w:jc w:val="center"/>
              <w:rPr>
                <w:rFonts w:hint="eastAsia" w:ascii="仿宋_GB2312" w:hAnsi="仿宋_GB2312" w:eastAsia="仿宋_GB2312" w:cs="仿宋_GB2312"/>
                <w:sz w:val="22"/>
                <w:szCs w:val="22"/>
              </w:rPr>
            </w:pPr>
          </w:p>
        </w:tc>
        <w:tc>
          <w:tcPr>
            <w:tcW w:w="614"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580" w:type="dxa"/>
            <w:shd w:val="clear" w:color="auto" w:fill="auto"/>
            <w:vAlign w:val="center"/>
          </w:tcPr>
          <w:p>
            <w:pPr>
              <w:jc w:val="center"/>
              <w:rPr>
                <w:rFonts w:hint="eastAsia" w:ascii="仿宋_GB2312" w:hAnsi="仿宋_GB2312" w:eastAsia="仿宋_GB2312" w:cs="仿宋_GB2312"/>
                <w:sz w:val="22"/>
                <w:szCs w:val="22"/>
              </w:rPr>
            </w:pPr>
          </w:p>
        </w:tc>
        <w:tc>
          <w:tcPr>
            <w:tcW w:w="482"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821"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605"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23" w:hRule="atLeast"/>
        </w:trPr>
        <w:tc>
          <w:tcPr>
            <w:tcW w:w="479"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3</w:t>
            </w:r>
          </w:p>
        </w:tc>
        <w:tc>
          <w:tcPr>
            <w:tcW w:w="767"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工程建设项目招标投标信息</w:t>
            </w:r>
          </w:p>
        </w:tc>
        <w:tc>
          <w:tcPr>
            <w:tcW w:w="745" w:type="dxa"/>
            <w:shd w:val="clear" w:color="auto" w:fill="auto"/>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招标公告</w:t>
            </w:r>
          </w:p>
        </w:tc>
        <w:tc>
          <w:tcPr>
            <w:tcW w:w="225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招标项目名称、内容、范围、规模、资金来源；投标资格能力要求，以及是否接受联合体投标；获取招标文件的时间、方式；递交投标文件的截止时间、方式；招标人及其招标代理机构的名称、地址、联系人及联系方式；采用电子招标投标方式的，潜在投标人访问电子招标投标交易平台的网址和方法；其他依法应当载明的内容。</w:t>
            </w:r>
          </w:p>
        </w:tc>
        <w:tc>
          <w:tcPr>
            <w:tcW w:w="189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招标投标法》、《招标投标法实施条例》、《国务院办公厅关于推进公共资源配置领域政府信息公开的意见》、《招标公告和公示信息发布管理办法》、《电子招标投标办法》、《广东省工程建设项目招标投标信息公开目录》</w:t>
            </w:r>
          </w:p>
        </w:tc>
        <w:tc>
          <w:tcPr>
            <w:tcW w:w="1183"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及时公开</w:t>
            </w:r>
          </w:p>
        </w:tc>
        <w:tc>
          <w:tcPr>
            <w:tcW w:w="122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招标人或者其委托的招标代理机构</w:t>
            </w:r>
          </w:p>
        </w:tc>
        <w:tc>
          <w:tcPr>
            <w:tcW w:w="130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■招标投标公共服务平台</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■公共资源交易平台</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■电子招标投标交易平台</w:t>
            </w:r>
          </w:p>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■广东省招标投标监管网</w:t>
            </w:r>
          </w:p>
        </w:tc>
        <w:tc>
          <w:tcPr>
            <w:tcW w:w="686"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04" w:type="dxa"/>
            <w:shd w:val="clear" w:color="auto" w:fill="auto"/>
            <w:vAlign w:val="center"/>
          </w:tcPr>
          <w:p>
            <w:pPr>
              <w:jc w:val="center"/>
              <w:rPr>
                <w:rFonts w:hint="eastAsia" w:ascii="仿宋_GB2312" w:hAnsi="仿宋_GB2312" w:eastAsia="仿宋_GB2312" w:cs="仿宋_GB2312"/>
                <w:sz w:val="22"/>
                <w:szCs w:val="22"/>
              </w:rPr>
            </w:pPr>
          </w:p>
        </w:tc>
        <w:tc>
          <w:tcPr>
            <w:tcW w:w="614"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580" w:type="dxa"/>
            <w:shd w:val="clear" w:color="auto" w:fill="auto"/>
            <w:vAlign w:val="center"/>
          </w:tcPr>
          <w:p>
            <w:pPr>
              <w:jc w:val="center"/>
              <w:rPr>
                <w:rFonts w:hint="eastAsia" w:ascii="仿宋_GB2312" w:hAnsi="仿宋_GB2312" w:eastAsia="仿宋_GB2312" w:cs="仿宋_GB2312"/>
                <w:sz w:val="22"/>
                <w:szCs w:val="22"/>
              </w:rPr>
            </w:pPr>
          </w:p>
        </w:tc>
        <w:tc>
          <w:tcPr>
            <w:tcW w:w="482"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821"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605"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23" w:hRule="atLeast"/>
        </w:trPr>
        <w:tc>
          <w:tcPr>
            <w:tcW w:w="479"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4</w:t>
            </w:r>
          </w:p>
        </w:tc>
        <w:tc>
          <w:tcPr>
            <w:tcW w:w="767"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工程建设项目招标投标信息</w:t>
            </w:r>
          </w:p>
        </w:tc>
        <w:tc>
          <w:tcPr>
            <w:tcW w:w="745" w:type="dxa"/>
            <w:shd w:val="clear" w:color="auto" w:fill="auto"/>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中标候选人公示</w:t>
            </w:r>
          </w:p>
        </w:tc>
        <w:tc>
          <w:tcPr>
            <w:tcW w:w="225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中标候选人排序、名称、投标报价、质量、工期（交货期），以及评标情况；中标候选人按照招标文件要求承诺的项目负责人姓名及其相关证书名称和编号、个人业绩；中标候选人响应招标文件要求的资格能力条件；提出异议的渠道和方式；</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招标文件规定公示的其他内容。</w:t>
            </w:r>
          </w:p>
        </w:tc>
        <w:tc>
          <w:tcPr>
            <w:tcW w:w="189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招标投标法》、《招标投标法实施条例》、《国务院办公厅关于推进公共资源配置领域政府信息公开的意见》、《招标公告和公示信息发布管理办法》、《电子招标投标办法》、《广东省工程建设项目招标投标信息公开目录》</w:t>
            </w:r>
          </w:p>
        </w:tc>
        <w:tc>
          <w:tcPr>
            <w:tcW w:w="1183"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依法必须进行招标的项目，招标人应当自收到评标报告之日起3日内公示中标候选人，公示期不得少于3日</w:t>
            </w:r>
          </w:p>
        </w:tc>
        <w:tc>
          <w:tcPr>
            <w:tcW w:w="122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招标人或者其委托的招标代理机构</w:t>
            </w:r>
          </w:p>
        </w:tc>
        <w:tc>
          <w:tcPr>
            <w:tcW w:w="130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■招标投标公共服务平台</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■公共资源交易平台</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■电子招标投标交易平台</w:t>
            </w:r>
          </w:p>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■广东省招标投标监管网</w:t>
            </w:r>
          </w:p>
        </w:tc>
        <w:tc>
          <w:tcPr>
            <w:tcW w:w="686"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04" w:type="dxa"/>
            <w:shd w:val="clear" w:color="auto" w:fill="auto"/>
            <w:vAlign w:val="center"/>
          </w:tcPr>
          <w:p>
            <w:pPr>
              <w:jc w:val="center"/>
              <w:rPr>
                <w:rFonts w:hint="eastAsia" w:ascii="仿宋_GB2312" w:hAnsi="仿宋_GB2312" w:eastAsia="仿宋_GB2312" w:cs="仿宋_GB2312"/>
                <w:sz w:val="22"/>
                <w:szCs w:val="22"/>
              </w:rPr>
            </w:pPr>
          </w:p>
        </w:tc>
        <w:tc>
          <w:tcPr>
            <w:tcW w:w="614"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580" w:type="dxa"/>
            <w:shd w:val="clear" w:color="auto" w:fill="auto"/>
            <w:vAlign w:val="center"/>
          </w:tcPr>
          <w:p>
            <w:pPr>
              <w:jc w:val="center"/>
              <w:rPr>
                <w:rFonts w:hint="eastAsia" w:ascii="仿宋_GB2312" w:hAnsi="仿宋_GB2312" w:eastAsia="仿宋_GB2312" w:cs="仿宋_GB2312"/>
                <w:sz w:val="22"/>
                <w:szCs w:val="22"/>
              </w:rPr>
            </w:pPr>
          </w:p>
        </w:tc>
        <w:tc>
          <w:tcPr>
            <w:tcW w:w="482"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821"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605"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5</w:t>
            </w:r>
          </w:p>
        </w:tc>
        <w:tc>
          <w:tcPr>
            <w:tcW w:w="767"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工程建设项目招标投标信息</w:t>
            </w:r>
          </w:p>
        </w:tc>
        <w:tc>
          <w:tcPr>
            <w:tcW w:w="745" w:type="dxa"/>
            <w:shd w:val="clear" w:color="auto" w:fill="auto"/>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中标结果</w:t>
            </w:r>
          </w:p>
        </w:tc>
        <w:tc>
          <w:tcPr>
            <w:tcW w:w="225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招标项目名称、中标人名称、中标价、工期、项目负责人、中标内容。</w:t>
            </w:r>
          </w:p>
        </w:tc>
        <w:tc>
          <w:tcPr>
            <w:tcW w:w="189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《国务院办公厅关于推进公共资源配置领域政府信息公开的意见》、《招标公告和公示信息发布管理办法》、《电子招标投标办法》、《广东省工程建设项目招标投标信息公开目录》</w:t>
            </w:r>
          </w:p>
        </w:tc>
        <w:tc>
          <w:tcPr>
            <w:tcW w:w="1183"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及时公开</w:t>
            </w:r>
          </w:p>
        </w:tc>
        <w:tc>
          <w:tcPr>
            <w:tcW w:w="122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招标人或者其委托的招标代理机构</w:t>
            </w:r>
          </w:p>
        </w:tc>
        <w:tc>
          <w:tcPr>
            <w:tcW w:w="130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■招标投标公共服务平台</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■公共资源交易平台</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■电子招标投标交易平台</w:t>
            </w:r>
          </w:p>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■广东省招标投标监管网</w:t>
            </w:r>
          </w:p>
        </w:tc>
        <w:tc>
          <w:tcPr>
            <w:tcW w:w="686"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04" w:type="dxa"/>
            <w:shd w:val="clear" w:color="auto" w:fill="auto"/>
            <w:vAlign w:val="center"/>
          </w:tcPr>
          <w:p>
            <w:pPr>
              <w:jc w:val="center"/>
              <w:rPr>
                <w:rFonts w:hint="eastAsia" w:ascii="仿宋_GB2312" w:hAnsi="仿宋_GB2312" w:eastAsia="仿宋_GB2312" w:cs="仿宋_GB2312"/>
                <w:sz w:val="22"/>
                <w:szCs w:val="22"/>
              </w:rPr>
            </w:pPr>
          </w:p>
        </w:tc>
        <w:tc>
          <w:tcPr>
            <w:tcW w:w="614"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580" w:type="dxa"/>
            <w:shd w:val="clear" w:color="auto" w:fill="auto"/>
            <w:vAlign w:val="center"/>
          </w:tcPr>
          <w:p>
            <w:pPr>
              <w:jc w:val="center"/>
              <w:rPr>
                <w:rFonts w:hint="eastAsia" w:ascii="仿宋_GB2312" w:hAnsi="仿宋_GB2312" w:eastAsia="仿宋_GB2312" w:cs="仿宋_GB2312"/>
                <w:sz w:val="22"/>
                <w:szCs w:val="22"/>
              </w:rPr>
            </w:pPr>
          </w:p>
        </w:tc>
        <w:tc>
          <w:tcPr>
            <w:tcW w:w="482"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821"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609" w:type="dxa"/>
            <w:gridSpan w:val="2"/>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dxa"/>
            <w:shd w:val="clear" w:color="auto" w:fill="auto"/>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6</w:t>
            </w:r>
          </w:p>
        </w:tc>
        <w:tc>
          <w:tcPr>
            <w:tcW w:w="767" w:type="dxa"/>
            <w:shd w:val="clear" w:color="auto" w:fill="auto"/>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工程建设项目招标投标信息</w:t>
            </w:r>
          </w:p>
        </w:tc>
        <w:tc>
          <w:tcPr>
            <w:tcW w:w="745" w:type="dxa"/>
            <w:shd w:val="clear" w:color="auto" w:fill="auto"/>
            <w:vAlign w:val="center"/>
          </w:tcPr>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合同订立及履行信息</w:t>
            </w:r>
          </w:p>
        </w:tc>
        <w:tc>
          <w:tcPr>
            <w:tcW w:w="2257" w:type="dxa"/>
            <w:shd w:val="clear" w:color="auto" w:fill="auto"/>
            <w:vAlign w:val="center"/>
          </w:tcPr>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招标人及中标人名称及社会代码、合同签订人或其委托人全称；合同金额及合同单位；合同签署时间及合同期限；质量要求；合同其他主要内容；其他依法应当载明的内容。</w:t>
            </w:r>
          </w:p>
        </w:tc>
        <w:tc>
          <w:tcPr>
            <w:tcW w:w="1895" w:type="dxa"/>
            <w:shd w:val="clear" w:color="auto" w:fill="auto"/>
            <w:vAlign w:val="center"/>
          </w:tcPr>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《国务院办公厅关于推进公共资源配置领域政府信息公开的意见》、《电子招标投标办法》《江门市工程建设项目招标投标信息公开目录》</w:t>
            </w:r>
          </w:p>
        </w:tc>
        <w:tc>
          <w:tcPr>
            <w:tcW w:w="1183" w:type="dxa"/>
            <w:shd w:val="clear" w:color="auto" w:fill="auto"/>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自合同签订后的20日内发布</w:t>
            </w:r>
          </w:p>
        </w:tc>
        <w:tc>
          <w:tcPr>
            <w:tcW w:w="1227" w:type="dxa"/>
            <w:shd w:val="clear" w:color="auto" w:fill="auto"/>
            <w:vAlign w:val="center"/>
          </w:tcPr>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合同当事人</w:t>
            </w:r>
          </w:p>
        </w:tc>
        <w:tc>
          <w:tcPr>
            <w:tcW w:w="1305" w:type="dxa"/>
            <w:shd w:val="clear" w:color="auto" w:fill="auto"/>
            <w:vAlign w:val="center"/>
          </w:tcPr>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■招标投标公共服务平台</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■公共资源交易平台</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■电子招标投标交易平台</w:t>
            </w:r>
          </w:p>
        </w:tc>
        <w:tc>
          <w:tcPr>
            <w:tcW w:w="686" w:type="dxa"/>
            <w:shd w:val="clear" w:color="auto" w:fill="auto"/>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704" w:type="dxa"/>
            <w:shd w:val="clear" w:color="auto" w:fill="auto"/>
            <w:vAlign w:val="center"/>
          </w:tcPr>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　</w:t>
            </w:r>
          </w:p>
        </w:tc>
        <w:tc>
          <w:tcPr>
            <w:tcW w:w="614" w:type="dxa"/>
            <w:shd w:val="clear" w:color="auto" w:fill="auto"/>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80" w:type="dxa"/>
            <w:shd w:val="clear" w:color="auto" w:fill="auto"/>
            <w:vAlign w:val="center"/>
          </w:tcPr>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　</w:t>
            </w:r>
          </w:p>
        </w:tc>
        <w:tc>
          <w:tcPr>
            <w:tcW w:w="482" w:type="dxa"/>
            <w:shd w:val="clear" w:color="auto" w:fill="auto"/>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821" w:type="dxa"/>
            <w:shd w:val="clear" w:color="auto" w:fill="auto"/>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609" w:type="dxa"/>
            <w:gridSpan w:val="2"/>
            <w:shd w:val="clear" w:color="auto" w:fill="auto"/>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dxa"/>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7</w:t>
            </w:r>
          </w:p>
        </w:tc>
        <w:tc>
          <w:tcPr>
            <w:tcW w:w="767" w:type="dxa"/>
            <w:shd w:val="clear" w:color="auto" w:fill="auto"/>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工程建设项目招标投标信息</w:t>
            </w:r>
          </w:p>
        </w:tc>
        <w:tc>
          <w:tcPr>
            <w:tcW w:w="745" w:type="dxa"/>
            <w:shd w:val="clear" w:color="auto" w:fill="auto"/>
            <w:vAlign w:val="center"/>
          </w:tcPr>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资格预审文件、招标文件澄清或修改</w:t>
            </w:r>
          </w:p>
        </w:tc>
        <w:tc>
          <w:tcPr>
            <w:tcW w:w="2257" w:type="dxa"/>
            <w:vAlign w:val="center"/>
          </w:tcPr>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按项目实际要求发布</w:t>
            </w:r>
          </w:p>
          <w:p>
            <w:pPr>
              <w:rPr>
                <w:rFonts w:hint="eastAsia" w:ascii="仿宋_GB2312" w:hAnsi="仿宋_GB2312" w:eastAsia="仿宋_GB2312" w:cs="仿宋_GB2312"/>
                <w:sz w:val="22"/>
                <w:szCs w:val="22"/>
                <w:highlight w:val="none"/>
              </w:rPr>
            </w:pPr>
          </w:p>
        </w:tc>
        <w:tc>
          <w:tcPr>
            <w:tcW w:w="1895" w:type="dxa"/>
            <w:vAlign w:val="center"/>
          </w:tcPr>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《招标投标法》、《招标投标法实施条例》、《电子招标投标办法》、《招标公告和公示信息发布管理办法》、《广东省工程建设项目招标投标信息公开目录》</w:t>
            </w:r>
          </w:p>
        </w:tc>
        <w:tc>
          <w:tcPr>
            <w:tcW w:w="1183" w:type="dxa"/>
            <w:vAlign w:val="center"/>
          </w:tcPr>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依法必须进行招标的项目，澄清或者修改的内容可能影响资格预审申请文件或者投标文件编制的，应当在提交资格预审申请文件截止时间至少3日前，或者投标截止时间至少15日前</w:t>
            </w:r>
          </w:p>
        </w:tc>
        <w:tc>
          <w:tcPr>
            <w:tcW w:w="1227" w:type="dxa"/>
            <w:vAlign w:val="center"/>
          </w:tcPr>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招标人或者其委托的招标代理机构</w:t>
            </w:r>
          </w:p>
        </w:tc>
        <w:tc>
          <w:tcPr>
            <w:tcW w:w="1305" w:type="dxa"/>
            <w:vAlign w:val="center"/>
          </w:tcPr>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■招标投标公共服务平台</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■公共资源交易平台</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■电子招标投标交易平台</w:t>
            </w:r>
          </w:p>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■广东省招标投标监管网</w:t>
            </w:r>
          </w:p>
        </w:tc>
        <w:tc>
          <w:tcPr>
            <w:tcW w:w="686" w:type="dxa"/>
            <w:shd w:val="clear" w:color="auto" w:fill="auto"/>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704" w:type="dxa"/>
            <w:shd w:val="clear" w:color="auto" w:fill="auto"/>
            <w:vAlign w:val="center"/>
          </w:tcPr>
          <w:p>
            <w:pPr>
              <w:jc w:val="center"/>
              <w:rPr>
                <w:rFonts w:hint="eastAsia" w:ascii="仿宋_GB2312" w:hAnsi="仿宋_GB2312" w:eastAsia="仿宋_GB2312" w:cs="仿宋_GB2312"/>
                <w:sz w:val="22"/>
                <w:szCs w:val="22"/>
                <w:highlight w:val="none"/>
              </w:rPr>
            </w:pPr>
          </w:p>
        </w:tc>
        <w:tc>
          <w:tcPr>
            <w:tcW w:w="614" w:type="dxa"/>
            <w:shd w:val="clear" w:color="auto" w:fill="auto"/>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80" w:type="dxa"/>
            <w:shd w:val="clear" w:color="auto" w:fill="auto"/>
            <w:vAlign w:val="center"/>
          </w:tcPr>
          <w:p>
            <w:pPr>
              <w:jc w:val="center"/>
              <w:rPr>
                <w:rFonts w:hint="eastAsia" w:ascii="仿宋_GB2312" w:hAnsi="仿宋_GB2312" w:eastAsia="仿宋_GB2312" w:cs="仿宋_GB2312"/>
                <w:sz w:val="22"/>
                <w:szCs w:val="22"/>
                <w:highlight w:val="none"/>
              </w:rPr>
            </w:pPr>
          </w:p>
        </w:tc>
        <w:tc>
          <w:tcPr>
            <w:tcW w:w="482" w:type="dxa"/>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821" w:type="dxa"/>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609" w:type="dxa"/>
            <w:gridSpan w:val="2"/>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dxa"/>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8</w:t>
            </w:r>
          </w:p>
        </w:tc>
        <w:tc>
          <w:tcPr>
            <w:tcW w:w="767" w:type="dxa"/>
            <w:shd w:val="clear" w:color="auto" w:fill="auto"/>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工程建设项目招标投标信息</w:t>
            </w:r>
          </w:p>
        </w:tc>
        <w:tc>
          <w:tcPr>
            <w:tcW w:w="745" w:type="dxa"/>
            <w:shd w:val="clear" w:color="auto" w:fill="auto"/>
            <w:vAlign w:val="center"/>
          </w:tcPr>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招标公告和公示信息澄清、修改</w:t>
            </w:r>
          </w:p>
        </w:tc>
        <w:tc>
          <w:tcPr>
            <w:tcW w:w="2257" w:type="dxa"/>
            <w:vAlign w:val="center"/>
          </w:tcPr>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按项目实际要求发布</w:t>
            </w:r>
          </w:p>
        </w:tc>
        <w:tc>
          <w:tcPr>
            <w:tcW w:w="1895" w:type="dxa"/>
            <w:vAlign w:val="center"/>
          </w:tcPr>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《招标投标法》、《招标投标法实施条例》、《电子招标投标办法》、《招标公告和公示信息发布管理办法》、《广东省工程建设项目招标投标信息公开目录》</w:t>
            </w:r>
          </w:p>
        </w:tc>
        <w:tc>
          <w:tcPr>
            <w:tcW w:w="1183" w:type="dxa"/>
            <w:vAlign w:val="center"/>
          </w:tcPr>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及时公开</w:t>
            </w:r>
          </w:p>
        </w:tc>
        <w:tc>
          <w:tcPr>
            <w:tcW w:w="1227" w:type="dxa"/>
            <w:vAlign w:val="center"/>
          </w:tcPr>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招标人或者其委托的招标代理机构</w:t>
            </w:r>
          </w:p>
        </w:tc>
        <w:tc>
          <w:tcPr>
            <w:tcW w:w="1305" w:type="dxa"/>
            <w:vAlign w:val="center"/>
          </w:tcPr>
          <w:p>
            <w:pPr>
              <w:spacing w:line="240" w:lineRule="exact"/>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■招标投标公共服务平台</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■电子招标投标交易平台</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■公共资源交易平台</w:t>
            </w:r>
          </w:p>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■广东省招标投标监管网</w:t>
            </w:r>
          </w:p>
        </w:tc>
        <w:tc>
          <w:tcPr>
            <w:tcW w:w="686" w:type="dxa"/>
            <w:shd w:val="clear" w:color="auto" w:fill="auto"/>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704" w:type="dxa"/>
            <w:shd w:val="clear" w:color="auto" w:fill="auto"/>
            <w:vAlign w:val="center"/>
          </w:tcPr>
          <w:p>
            <w:pPr>
              <w:jc w:val="center"/>
              <w:rPr>
                <w:rFonts w:hint="eastAsia" w:ascii="仿宋_GB2312" w:hAnsi="仿宋_GB2312" w:eastAsia="仿宋_GB2312" w:cs="仿宋_GB2312"/>
                <w:sz w:val="22"/>
                <w:szCs w:val="22"/>
                <w:highlight w:val="none"/>
              </w:rPr>
            </w:pPr>
          </w:p>
        </w:tc>
        <w:tc>
          <w:tcPr>
            <w:tcW w:w="614" w:type="dxa"/>
            <w:shd w:val="clear" w:color="auto" w:fill="auto"/>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80" w:type="dxa"/>
            <w:shd w:val="clear" w:color="auto" w:fill="auto"/>
            <w:vAlign w:val="center"/>
          </w:tcPr>
          <w:p>
            <w:pPr>
              <w:jc w:val="center"/>
              <w:rPr>
                <w:rFonts w:hint="eastAsia" w:ascii="仿宋_GB2312" w:hAnsi="仿宋_GB2312" w:eastAsia="仿宋_GB2312" w:cs="仿宋_GB2312"/>
                <w:sz w:val="22"/>
                <w:szCs w:val="22"/>
                <w:highlight w:val="none"/>
              </w:rPr>
            </w:pPr>
          </w:p>
        </w:tc>
        <w:tc>
          <w:tcPr>
            <w:tcW w:w="482" w:type="dxa"/>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821" w:type="dxa"/>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609" w:type="dxa"/>
            <w:gridSpan w:val="2"/>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dxa"/>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9</w:t>
            </w:r>
          </w:p>
        </w:tc>
        <w:tc>
          <w:tcPr>
            <w:tcW w:w="767" w:type="dxa"/>
            <w:shd w:val="clear" w:color="auto" w:fill="auto"/>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工程建设项目招标投标信息</w:t>
            </w:r>
          </w:p>
        </w:tc>
        <w:tc>
          <w:tcPr>
            <w:tcW w:w="745" w:type="dxa"/>
            <w:shd w:val="clear" w:color="auto" w:fill="auto"/>
            <w:vAlign w:val="center"/>
          </w:tcPr>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暂停、终止招标</w:t>
            </w:r>
          </w:p>
        </w:tc>
        <w:tc>
          <w:tcPr>
            <w:tcW w:w="2257" w:type="dxa"/>
            <w:vAlign w:val="center"/>
          </w:tcPr>
          <w:p>
            <w:pPr>
              <w:rPr>
                <w:rFonts w:hint="eastAsia" w:ascii="仿宋_GB2312" w:hAnsi="仿宋_GB2312" w:eastAsia="仿宋_GB2312" w:cs="仿宋_GB2312"/>
                <w:color w:val="FF0000"/>
                <w:sz w:val="22"/>
                <w:szCs w:val="22"/>
                <w:highlight w:val="none"/>
              </w:rPr>
            </w:pPr>
            <w:r>
              <w:rPr>
                <w:rFonts w:hint="eastAsia" w:ascii="仿宋_GB2312" w:hAnsi="仿宋_GB2312" w:eastAsia="仿宋_GB2312" w:cs="仿宋_GB2312"/>
                <w:sz w:val="22"/>
                <w:szCs w:val="22"/>
                <w:highlight w:val="none"/>
              </w:rPr>
              <w:t>按项目实际要求发布</w:t>
            </w:r>
          </w:p>
        </w:tc>
        <w:tc>
          <w:tcPr>
            <w:tcW w:w="1895" w:type="dxa"/>
            <w:vAlign w:val="center"/>
          </w:tcPr>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《招标投标法》、《招标投标法实施条例》、《电子招标投标办法》、《招标公告和公示信息发布管理办法》、《广东省工程建设项目招标投标信息公开目录》</w:t>
            </w:r>
          </w:p>
        </w:tc>
        <w:tc>
          <w:tcPr>
            <w:tcW w:w="1183" w:type="dxa"/>
            <w:vAlign w:val="center"/>
          </w:tcPr>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及时公开</w:t>
            </w:r>
          </w:p>
        </w:tc>
        <w:tc>
          <w:tcPr>
            <w:tcW w:w="1227" w:type="dxa"/>
            <w:vAlign w:val="center"/>
          </w:tcPr>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招标人或者其委托的招标代理机构</w:t>
            </w:r>
          </w:p>
        </w:tc>
        <w:tc>
          <w:tcPr>
            <w:tcW w:w="1305" w:type="dxa"/>
            <w:vAlign w:val="center"/>
          </w:tcPr>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■招标投标公共服务平台</w:t>
            </w:r>
          </w:p>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■电子招标投标交易平台</w:t>
            </w:r>
          </w:p>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■公共资源交易平台</w:t>
            </w:r>
          </w:p>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■广东省招标投标监管网</w:t>
            </w:r>
          </w:p>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■公共资源交易平台</w:t>
            </w:r>
          </w:p>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■信用中国</w:t>
            </w:r>
          </w:p>
        </w:tc>
        <w:tc>
          <w:tcPr>
            <w:tcW w:w="686" w:type="dxa"/>
            <w:shd w:val="clear" w:color="auto" w:fill="auto"/>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704" w:type="dxa"/>
            <w:shd w:val="clear" w:color="auto" w:fill="auto"/>
            <w:vAlign w:val="center"/>
          </w:tcPr>
          <w:p>
            <w:pPr>
              <w:jc w:val="center"/>
              <w:rPr>
                <w:rFonts w:hint="eastAsia" w:ascii="仿宋_GB2312" w:hAnsi="仿宋_GB2312" w:eastAsia="仿宋_GB2312" w:cs="仿宋_GB2312"/>
                <w:sz w:val="22"/>
                <w:szCs w:val="22"/>
                <w:highlight w:val="none"/>
              </w:rPr>
            </w:pPr>
          </w:p>
        </w:tc>
        <w:tc>
          <w:tcPr>
            <w:tcW w:w="614" w:type="dxa"/>
            <w:shd w:val="clear" w:color="auto" w:fill="auto"/>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80" w:type="dxa"/>
            <w:shd w:val="clear" w:color="auto" w:fill="auto"/>
            <w:vAlign w:val="center"/>
          </w:tcPr>
          <w:p>
            <w:pPr>
              <w:jc w:val="center"/>
              <w:rPr>
                <w:rFonts w:hint="eastAsia" w:ascii="仿宋_GB2312" w:hAnsi="仿宋_GB2312" w:eastAsia="仿宋_GB2312" w:cs="仿宋_GB2312"/>
                <w:sz w:val="22"/>
                <w:szCs w:val="22"/>
                <w:highlight w:val="none"/>
              </w:rPr>
            </w:pPr>
          </w:p>
        </w:tc>
        <w:tc>
          <w:tcPr>
            <w:tcW w:w="482" w:type="dxa"/>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821" w:type="dxa"/>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609" w:type="dxa"/>
            <w:gridSpan w:val="2"/>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dxa"/>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10</w:t>
            </w:r>
          </w:p>
        </w:tc>
        <w:tc>
          <w:tcPr>
            <w:tcW w:w="767" w:type="dxa"/>
            <w:shd w:val="clear" w:color="auto" w:fill="auto"/>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工程建设项目招标投标信息</w:t>
            </w:r>
          </w:p>
        </w:tc>
        <w:tc>
          <w:tcPr>
            <w:tcW w:w="745" w:type="dxa"/>
            <w:shd w:val="clear" w:color="auto" w:fill="auto"/>
            <w:vAlign w:val="center"/>
          </w:tcPr>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市场主体信用信息</w:t>
            </w:r>
          </w:p>
        </w:tc>
        <w:tc>
          <w:tcPr>
            <w:tcW w:w="2257" w:type="dxa"/>
            <w:vAlign w:val="center"/>
          </w:tcPr>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当事人的姓名或者名称、地址；违反法律、法规或者规章的事实和证据；行政处罚的种类和依据；行政处罚的履行方式和期限；不服行政处罚决定，申请行政复议或者提起行政诉讼的途径和期限；作出行政处罚决定的行政机关名称和作出决定的日期。</w:t>
            </w:r>
          </w:p>
        </w:tc>
        <w:tc>
          <w:tcPr>
            <w:tcW w:w="1895" w:type="dxa"/>
            <w:vAlign w:val="center"/>
          </w:tcPr>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《行政处罚法》、《政府信息公开条例》、《国务院办公厅关于推进公共资源配置领域政府信息公开的意见》</w:t>
            </w:r>
          </w:p>
        </w:tc>
        <w:tc>
          <w:tcPr>
            <w:tcW w:w="1183" w:type="dxa"/>
            <w:vAlign w:val="center"/>
          </w:tcPr>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信息形成之日起20个工作日内</w:t>
            </w:r>
          </w:p>
        </w:tc>
        <w:tc>
          <w:tcPr>
            <w:tcW w:w="1227" w:type="dxa"/>
            <w:vAlign w:val="center"/>
          </w:tcPr>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负责管理的部门分别公开</w:t>
            </w:r>
          </w:p>
        </w:tc>
        <w:tc>
          <w:tcPr>
            <w:tcW w:w="1305" w:type="dxa"/>
            <w:vAlign w:val="center"/>
          </w:tcPr>
          <w:p>
            <w:pPr>
              <w:spacing w:line="240" w:lineRule="exact"/>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■公共资源交易平台</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■信用中国</w:t>
            </w:r>
          </w:p>
        </w:tc>
        <w:tc>
          <w:tcPr>
            <w:tcW w:w="686" w:type="dxa"/>
            <w:shd w:val="clear" w:color="auto" w:fill="auto"/>
            <w:vAlign w:val="center"/>
          </w:tcPr>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704" w:type="dxa"/>
            <w:shd w:val="clear" w:color="auto" w:fill="auto"/>
            <w:vAlign w:val="center"/>
          </w:tcPr>
          <w:p>
            <w:pPr>
              <w:rPr>
                <w:rFonts w:hint="eastAsia" w:ascii="仿宋_GB2312" w:hAnsi="仿宋_GB2312" w:eastAsia="仿宋_GB2312" w:cs="仿宋_GB2312"/>
                <w:sz w:val="22"/>
                <w:szCs w:val="22"/>
                <w:highlight w:val="none"/>
              </w:rPr>
            </w:pPr>
          </w:p>
        </w:tc>
        <w:tc>
          <w:tcPr>
            <w:tcW w:w="614" w:type="dxa"/>
            <w:shd w:val="clear" w:color="auto" w:fill="auto"/>
            <w:vAlign w:val="center"/>
          </w:tcPr>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80" w:type="dxa"/>
            <w:shd w:val="clear" w:color="auto" w:fill="auto"/>
            <w:vAlign w:val="center"/>
          </w:tcPr>
          <w:p>
            <w:pP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　</w:t>
            </w:r>
          </w:p>
        </w:tc>
        <w:tc>
          <w:tcPr>
            <w:tcW w:w="482" w:type="dxa"/>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821" w:type="dxa"/>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609" w:type="dxa"/>
            <w:gridSpan w:val="2"/>
            <w:vAlign w:val="center"/>
          </w:tcPr>
          <w:p>
            <w:pPr>
              <w:jc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11</w:t>
            </w:r>
          </w:p>
        </w:tc>
        <w:tc>
          <w:tcPr>
            <w:tcW w:w="767"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政府采购信息</w:t>
            </w:r>
          </w:p>
        </w:tc>
        <w:tc>
          <w:tcPr>
            <w:tcW w:w="745" w:type="dxa"/>
            <w:shd w:val="clear" w:color="auto" w:fill="auto"/>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招标公告</w:t>
            </w:r>
          </w:p>
        </w:tc>
        <w:tc>
          <w:tcPr>
            <w:tcW w:w="225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采购人及其委托的采购代理机构的名称、地址和联系方法；采购项目的名称、预算金额，设定最高限价的，还应当公开最高限价；采购人的采购需求；投标人的资格要求；获取招标文件的时间、地点、方式及招标文件售价；公告期限；投标截止时间、开标时间及地点；采购项目联系人姓名和电话。</w:t>
            </w:r>
          </w:p>
        </w:tc>
        <w:tc>
          <w:tcPr>
            <w:tcW w:w="189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国务院办公厅关于推进公共资源配置领域政府信息公开的意见》、《政府采购货物和服务招标投标管理办法》、《财政部关于做好政府采购信息公开工作的通知》、《财政部办公厅关于印发&lt;政府采购公告和公示信息格式规范（2020版）&gt;的通知》</w:t>
            </w:r>
          </w:p>
        </w:tc>
        <w:tc>
          <w:tcPr>
            <w:tcW w:w="1183"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及时公开，公告期限为5个工作日</w:t>
            </w:r>
          </w:p>
        </w:tc>
        <w:tc>
          <w:tcPr>
            <w:tcW w:w="122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采购人或者其委托的采购代理机构</w:t>
            </w:r>
          </w:p>
        </w:tc>
        <w:tc>
          <w:tcPr>
            <w:tcW w:w="1305" w:type="dxa"/>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■中国政府采购网</w:t>
            </w:r>
          </w:p>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■省级（含计划单列市）财政部门指定的媒体</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■江门市公共资源交易平台</w:t>
            </w:r>
          </w:p>
        </w:tc>
        <w:tc>
          <w:tcPr>
            <w:tcW w:w="686"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04" w:type="dxa"/>
            <w:shd w:val="clear" w:color="auto" w:fill="auto"/>
            <w:vAlign w:val="center"/>
          </w:tcPr>
          <w:p>
            <w:pPr>
              <w:jc w:val="center"/>
              <w:rPr>
                <w:rFonts w:hint="eastAsia" w:ascii="仿宋_GB2312" w:hAnsi="仿宋_GB2312" w:eastAsia="仿宋_GB2312" w:cs="仿宋_GB2312"/>
                <w:sz w:val="22"/>
                <w:szCs w:val="22"/>
              </w:rPr>
            </w:pPr>
          </w:p>
        </w:tc>
        <w:tc>
          <w:tcPr>
            <w:tcW w:w="614"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580" w:type="dxa"/>
            <w:shd w:val="clear" w:color="auto" w:fill="auto"/>
            <w:vAlign w:val="center"/>
          </w:tcPr>
          <w:p>
            <w:pPr>
              <w:jc w:val="center"/>
              <w:rPr>
                <w:rFonts w:hint="eastAsia" w:ascii="仿宋_GB2312" w:hAnsi="仿宋_GB2312" w:eastAsia="仿宋_GB2312" w:cs="仿宋_GB2312"/>
                <w:sz w:val="22"/>
                <w:szCs w:val="22"/>
              </w:rPr>
            </w:pPr>
          </w:p>
        </w:tc>
        <w:tc>
          <w:tcPr>
            <w:tcW w:w="482"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821"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609" w:type="dxa"/>
            <w:gridSpan w:val="2"/>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12</w:t>
            </w:r>
          </w:p>
        </w:tc>
        <w:tc>
          <w:tcPr>
            <w:tcW w:w="767"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政府采购信息</w:t>
            </w:r>
          </w:p>
        </w:tc>
        <w:tc>
          <w:tcPr>
            <w:tcW w:w="745" w:type="dxa"/>
            <w:shd w:val="clear" w:color="auto" w:fill="auto"/>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资格预审公告</w:t>
            </w:r>
          </w:p>
        </w:tc>
        <w:tc>
          <w:tcPr>
            <w:tcW w:w="225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采购人及其委托的采购代理机构的名称、地址和联系方法；采购项目名称、预算金额，设定最高限价的，还应当公开最高限价；采购人的采购需求；投标人的资格要求；公告期限；获取资格预审文件的时间期限、地点、方式；提交资格预审申请文件的截止时间、地点及资格预审日期；采购项目联系人姓名和电话。</w:t>
            </w:r>
          </w:p>
        </w:tc>
        <w:tc>
          <w:tcPr>
            <w:tcW w:w="189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国务院办公厅关于推进公共资源配置领域政府信息公开的意见》、《政府采购货物和服务招标投标管理办法》、《财政部关于做好政府采购信息公开工作的通知》、《财政部办公厅关于印发&lt;政府采购公告和公示信息格式规范（2020版）&gt;的通知》</w:t>
            </w:r>
          </w:p>
        </w:tc>
        <w:tc>
          <w:tcPr>
            <w:tcW w:w="1183"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及时公开，公告期限为5个工作日</w:t>
            </w:r>
          </w:p>
        </w:tc>
        <w:tc>
          <w:tcPr>
            <w:tcW w:w="122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采购人或者其委托的采购代理机构</w:t>
            </w:r>
          </w:p>
        </w:tc>
        <w:tc>
          <w:tcPr>
            <w:tcW w:w="1305" w:type="dxa"/>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■中国政府采购网</w:t>
            </w:r>
          </w:p>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■省级（含计划单列市）财政部门指定的媒体</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■江门市公共资源交易平台</w:t>
            </w:r>
          </w:p>
        </w:tc>
        <w:tc>
          <w:tcPr>
            <w:tcW w:w="686"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04" w:type="dxa"/>
            <w:shd w:val="clear" w:color="auto" w:fill="auto"/>
            <w:vAlign w:val="center"/>
          </w:tcPr>
          <w:p>
            <w:pPr>
              <w:jc w:val="center"/>
              <w:rPr>
                <w:rFonts w:hint="eastAsia" w:ascii="仿宋_GB2312" w:hAnsi="仿宋_GB2312" w:eastAsia="仿宋_GB2312" w:cs="仿宋_GB2312"/>
                <w:sz w:val="22"/>
                <w:szCs w:val="22"/>
              </w:rPr>
            </w:pPr>
          </w:p>
        </w:tc>
        <w:tc>
          <w:tcPr>
            <w:tcW w:w="614"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580" w:type="dxa"/>
            <w:shd w:val="clear" w:color="auto" w:fill="auto"/>
            <w:vAlign w:val="center"/>
          </w:tcPr>
          <w:p>
            <w:pPr>
              <w:jc w:val="center"/>
              <w:rPr>
                <w:rFonts w:hint="eastAsia" w:ascii="仿宋_GB2312" w:hAnsi="仿宋_GB2312" w:eastAsia="仿宋_GB2312" w:cs="仿宋_GB2312"/>
                <w:color w:val="FF0000"/>
                <w:sz w:val="22"/>
                <w:szCs w:val="22"/>
              </w:rPr>
            </w:pPr>
          </w:p>
        </w:tc>
        <w:tc>
          <w:tcPr>
            <w:tcW w:w="482" w:type="dxa"/>
            <w:vAlign w:val="center"/>
          </w:tcPr>
          <w:p>
            <w:pPr>
              <w:jc w:val="center"/>
              <w:rPr>
                <w:rFonts w:hint="eastAsia" w:ascii="仿宋_GB2312" w:hAnsi="仿宋_GB2312" w:eastAsia="仿宋_GB2312" w:cs="仿宋_GB2312"/>
                <w:color w:val="FF0000"/>
                <w:sz w:val="22"/>
                <w:szCs w:val="22"/>
              </w:rPr>
            </w:pPr>
            <w:r>
              <w:rPr>
                <w:rFonts w:hint="eastAsia" w:ascii="仿宋_GB2312" w:hAnsi="仿宋_GB2312" w:eastAsia="仿宋_GB2312" w:cs="仿宋_GB2312"/>
                <w:sz w:val="22"/>
                <w:szCs w:val="22"/>
              </w:rPr>
              <w:t>√</w:t>
            </w:r>
          </w:p>
        </w:tc>
        <w:tc>
          <w:tcPr>
            <w:tcW w:w="821"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609" w:type="dxa"/>
            <w:gridSpan w:val="2"/>
            <w:vAlign w:val="center"/>
          </w:tcPr>
          <w:p>
            <w:pPr>
              <w:jc w:val="center"/>
              <w:rPr>
                <w:rFonts w:hint="eastAsia" w:ascii="仿宋_GB2312" w:hAnsi="仿宋_GB2312" w:eastAsia="仿宋_GB2312" w:cs="仿宋_GB2312"/>
                <w:color w:val="FF0000"/>
                <w:sz w:val="22"/>
                <w:szCs w:val="22"/>
              </w:rPr>
            </w:pPr>
            <w:r>
              <w:rPr>
                <w:rFonts w:hint="eastAsia" w:ascii="仿宋_GB2312" w:hAnsi="仿宋_GB2312" w:eastAsia="仿宋_GB2312" w:cs="仿宋_GB2312"/>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13</w:t>
            </w:r>
          </w:p>
        </w:tc>
        <w:tc>
          <w:tcPr>
            <w:tcW w:w="767"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政府采购信息</w:t>
            </w:r>
          </w:p>
        </w:tc>
        <w:tc>
          <w:tcPr>
            <w:tcW w:w="745" w:type="dxa"/>
            <w:shd w:val="clear" w:color="auto" w:fill="auto"/>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竞争性谈判公告、竞争性磋商公告和询价公告</w:t>
            </w:r>
          </w:p>
        </w:tc>
        <w:tc>
          <w:tcPr>
            <w:tcW w:w="2257" w:type="dxa"/>
            <w:vAlign w:val="center"/>
          </w:tcPr>
          <w:p>
            <w:pPr>
              <w:rPr>
                <w:rFonts w:hint="eastAsia" w:ascii="仿宋_GB2312" w:hAnsi="仿宋_GB2312" w:eastAsia="仿宋_GB2312" w:cs="仿宋_GB2312"/>
                <w:color w:val="FF0000"/>
                <w:sz w:val="22"/>
                <w:szCs w:val="22"/>
              </w:rPr>
            </w:pPr>
            <w:r>
              <w:rPr>
                <w:rFonts w:hint="eastAsia" w:ascii="仿宋_GB2312" w:hAnsi="仿宋_GB2312" w:eastAsia="仿宋_GB2312" w:cs="仿宋_GB2312"/>
                <w:sz w:val="22"/>
                <w:szCs w:val="22"/>
              </w:rPr>
              <w:t>采购人和采购代理机构的名称、地址和联系方法，采购项目的名称、数量、简要规格描述或项目基本概况介绍，采购项目预算金额，采购项目需要落实的政府采购政策，对供应商的资格要求，获取谈判、磋商、询价文件的时间、地点、方式及文件售价，响应文件提交的截止时间、开启时间及地点，采购项目联系人姓名和电话。</w:t>
            </w:r>
          </w:p>
        </w:tc>
        <w:tc>
          <w:tcPr>
            <w:tcW w:w="189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《国务院办公厅关于推进公共资源配置领域政府信息公开的意见》、《财政部关于做好政府采购信息公开工作的通知》、《财政部办公厅关于印发&lt;政府采购公告和公示信息格式规范（2020版）&gt;的通知》</w:t>
            </w:r>
          </w:p>
        </w:tc>
        <w:tc>
          <w:tcPr>
            <w:tcW w:w="1183"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及时公开，公告期限为3个工作日</w:t>
            </w:r>
          </w:p>
        </w:tc>
        <w:tc>
          <w:tcPr>
            <w:tcW w:w="122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采购人或者其委托的采购代理机构</w:t>
            </w:r>
          </w:p>
        </w:tc>
        <w:tc>
          <w:tcPr>
            <w:tcW w:w="1305" w:type="dxa"/>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■中国政府采购网</w:t>
            </w:r>
          </w:p>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■省级（含计划单列市）财政部门指定的媒体</w:t>
            </w:r>
          </w:p>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■江门市公共资源交易平</w:t>
            </w:r>
          </w:p>
        </w:tc>
        <w:tc>
          <w:tcPr>
            <w:tcW w:w="686"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04" w:type="dxa"/>
            <w:shd w:val="clear" w:color="auto" w:fill="auto"/>
            <w:vAlign w:val="center"/>
          </w:tcPr>
          <w:p>
            <w:pPr>
              <w:jc w:val="center"/>
              <w:rPr>
                <w:rFonts w:hint="eastAsia" w:ascii="仿宋_GB2312" w:hAnsi="仿宋_GB2312" w:eastAsia="仿宋_GB2312" w:cs="仿宋_GB2312"/>
                <w:sz w:val="22"/>
                <w:szCs w:val="22"/>
              </w:rPr>
            </w:pPr>
          </w:p>
        </w:tc>
        <w:tc>
          <w:tcPr>
            <w:tcW w:w="614"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580" w:type="dxa"/>
            <w:shd w:val="clear" w:color="auto" w:fill="auto"/>
            <w:vAlign w:val="center"/>
          </w:tcPr>
          <w:p>
            <w:pPr>
              <w:jc w:val="center"/>
              <w:rPr>
                <w:rFonts w:hint="eastAsia" w:ascii="仿宋_GB2312" w:hAnsi="仿宋_GB2312" w:eastAsia="仿宋_GB2312" w:cs="仿宋_GB2312"/>
                <w:sz w:val="22"/>
                <w:szCs w:val="22"/>
              </w:rPr>
            </w:pPr>
          </w:p>
        </w:tc>
        <w:tc>
          <w:tcPr>
            <w:tcW w:w="482"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821"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609" w:type="dxa"/>
            <w:gridSpan w:val="2"/>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14</w:t>
            </w:r>
          </w:p>
        </w:tc>
        <w:tc>
          <w:tcPr>
            <w:tcW w:w="767"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政府采购信息</w:t>
            </w:r>
          </w:p>
        </w:tc>
        <w:tc>
          <w:tcPr>
            <w:tcW w:w="745" w:type="dxa"/>
            <w:shd w:val="clear" w:color="auto" w:fill="auto"/>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采购项目预算金额</w:t>
            </w:r>
          </w:p>
        </w:tc>
        <w:tc>
          <w:tcPr>
            <w:tcW w:w="225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采购项目的预算金额以财政部门批复的部门预算中的政府采购预算为依据；对于部门预算批复前进行采购的项目，以预算“二上数”中的政府采购预算为依据。对于部门预算已列明具体采购项目的，按照部门预算中具体采购项目的预算金额公开；部门预算未列明采购项目的，应当根据工作实际对部门预算进行分解，按照分解后的具体采购项目预算金额公开。对于部门预算分年度安排但不宜按年度拆分的采购项目，应当公开采购项目的采购年限、概算总金额和当年安排数。</w:t>
            </w:r>
          </w:p>
        </w:tc>
        <w:tc>
          <w:tcPr>
            <w:tcW w:w="189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《国务院办公厅关于推进公共资源配置领域政府信息公开的意见》、《财政部关于做好政府采购信息公开工作的通知》</w:t>
            </w:r>
          </w:p>
        </w:tc>
        <w:tc>
          <w:tcPr>
            <w:tcW w:w="1183"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随采购公告、采购文件公开</w:t>
            </w:r>
          </w:p>
        </w:tc>
        <w:tc>
          <w:tcPr>
            <w:tcW w:w="122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采购人或者其委托的采购代理机构</w:t>
            </w:r>
          </w:p>
        </w:tc>
        <w:tc>
          <w:tcPr>
            <w:tcW w:w="130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■中国政府采购网</w:t>
            </w:r>
          </w:p>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■省级（含计划单列市）财政部门指定的媒体</w:t>
            </w:r>
          </w:p>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■江门市公共资源交易平台</w:t>
            </w:r>
          </w:p>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■中国政府采购网</w:t>
            </w:r>
          </w:p>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■省级（含计划单列市）财政部门指定的媒体</w:t>
            </w:r>
          </w:p>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■江门市公共资源交易平台</w:t>
            </w:r>
          </w:p>
        </w:tc>
        <w:tc>
          <w:tcPr>
            <w:tcW w:w="686"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04" w:type="dxa"/>
            <w:shd w:val="clear" w:color="auto" w:fill="auto"/>
            <w:vAlign w:val="center"/>
          </w:tcPr>
          <w:p>
            <w:pPr>
              <w:jc w:val="center"/>
              <w:rPr>
                <w:rFonts w:hint="eastAsia" w:ascii="仿宋_GB2312" w:hAnsi="仿宋_GB2312" w:eastAsia="仿宋_GB2312" w:cs="仿宋_GB2312"/>
                <w:sz w:val="22"/>
                <w:szCs w:val="22"/>
              </w:rPr>
            </w:pPr>
          </w:p>
        </w:tc>
        <w:tc>
          <w:tcPr>
            <w:tcW w:w="614"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580" w:type="dxa"/>
            <w:shd w:val="clear" w:color="auto" w:fill="auto"/>
            <w:vAlign w:val="center"/>
          </w:tcPr>
          <w:p>
            <w:pPr>
              <w:jc w:val="center"/>
              <w:rPr>
                <w:rFonts w:hint="eastAsia" w:ascii="仿宋_GB2312" w:hAnsi="仿宋_GB2312" w:eastAsia="仿宋_GB2312" w:cs="仿宋_GB2312"/>
                <w:color w:val="FF0000"/>
                <w:sz w:val="22"/>
                <w:szCs w:val="22"/>
              </w:rPr>
            </w:pPr>
          </w:p>
        </w:tc>
        <w:tc>
          <w:tcPr>
            <w:tcW w:w="482" w:type="dxa"/>
            <w:vAlign w:val="center"/>
          </w:tcPr>
          <w:p>
            <w:pPr>
              <w:jc w:val="center"/>
              <w:rPr>
                <w:rFonts w:hint="eastAsia" w:ascii="仿宋_GB2312" w:hAnsi="仿宋_GB2312" w:eastAsia="仿宋_GB2312" w:cs="仿宋_GB2312"/>
                <w:color w:val="FF0000"/>
                <w:sz w:val="22"/>
                <w:szCs w:val="22"/>
              </w:rPr>
            </w:pPr>
            <w:r>
              <w:rPr>
                <w:rFonts w:hint="eastAsia" w:ascii="仿宋_GB2312" w:hAnsi="仿宋_GB2312" w:eastAsia="仿宋_GB2312" w:cs="仿宋_GB2312"/>
                <w:sz w:val="22"/>
                <w:szCs w:val="22"/>
              </w:rPr>
              <w:t>√</w:t>
            </w:r>
          </w:p>
        </w:tc>
        <w:tc>
          <w:tcPr>
            <w:tcW w:w="821"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609" w:type="dxa"/>
            <w:gridSpan w:val="2"/>
            <w:vAlign w:val="center"/>
          </w:tcPr>
          <w:p>
            <w:pPr>
              <w:jc w:val="center"/>
              <w:rPr>
                <w:rFonts w:hint="eastAsia" w:ascii="仿宋_GB2312" w:hAnsi="仿宋_GB2312" w:eastAsia="仿宋_GB2312" w:cs="仿宋_GB2312"/>
                <w:color w:val="FF0000"/>
                <w:sz w:val="22"/>
                <w:szCs w:val="22"/>
              </w:rPr>
            </w:pPr>
            <w:r>
              <w:rPr>
                <w:rFonts w:hint="eastAsia" w:ascii="仿宋_GB2312" w:hAnsi="仿宋_GB2312" w:eastAsia="仿宋_GB2312" w:cs="仿宋_GB2312"/>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15</w:t>
            </w:r>
          </w:p>
        </w:tc>
        <w:tc>
          <w:tcPr>
            <w:tcW w:w="767"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政府采购信息</w:t>
            </w:r>
          </w:p>
        </w:tc>
        <w:tc>
          <w:tcPr>
            <w:tcW w:w="745" w:type="dxa"/>
            <w:shd w:val="clear" w:color="auto" w:fill="auto"/>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采购文件</w:t>
            </w:r>
          </w:p>
        </w:tc>
        <w:tc>
          <w:tcPr>
            <w:tcW w:w="225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招标文件、竞争性谈判文件、竞争性磋商文件和询价通知书。</w:t>
            </w:r>
          </w:p>
        </w:tc>
        <w:tc>
          <w:tcPr>
            <w:tcW w:w="189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《国务院办公厅关于推进公共资源配置领域政府信息公开的意见》、《财政部关于做好政府采购信息公开工作的通知》</w:t>
            </w:r>
          </w:p>
        </w:tc>
        <w:tc>
          <w:tcPr>
            <w:tcW w:w="1183"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随中标、成交结果同时公告。中标、成交结果公告前采购文件已公告的，不再重复公告</w:t>
            </w:r>
          </w:p>
        </w:tc>
        <w:tc>
          <w:tcPr>
            <w:tcW w:w="122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采购人或者其委托的采购代理机构</w:t>
            </w:r>
          </w:p>
        </w:tc>
        <w:tc>
          <w:tcPr>
            <w:tcW w:w="1305" w:type="dxa"/>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■中国政府采购网</w:t>
            </w:r>
          </w:p>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■省级（含计划单列市）财政部门指定的媒体</w:t>
            </w:r>
          </w:p>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■江门市公共资源交易平台</w:t>
            </w:r>
          </w:p>
        </w:tc>
        <w:tc>
          <w:tcPr>
            <w:tcW w:w="686"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04" w:type="dxa"/>
            <w:shd w:val="clear" w:color="auto" w:fill="auto"/>
            <w:vAlign w:val="center"/>
          </w:tcPr>
          <w:p>
            <w:pPr>
              <w:jc w:val="center"/>
              <w:rPr>
                <w:rFonts w:hint="eastAsia" w:ascii="仿宋_GB2312" w:hAnsi="仿宋_GB2312" w:eastAsia="仿宋_GB2312" w:cs="仿宋_GB2312"/>
                <w:sz w:val="22"/>
                <w:szCs w:val="22"/>
              </w:rPr>
            </w:pPr>
          </w:p>
        </w:tc>
        <w:tc>
          <w:tcPr>
            <w:tcW w:w="614"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580" w:type="dxa"/>
            <w:shd w:val="clear" w:color="auto" w:fill="auto"/>
            <w:vAlign w:val="center"/>
          </w:tcPr>
          <w:p>
            <w:pPr>
              <w:jc w:val="center"/>
              <w:rPr>
                <w:rFonts w:hint="eastAsia" w:ascii="仿宋_GB2312" w:hAnsi="仿宋_GB2312" w:eastAsia="仿宋_GB2312" w:cs="仿宋_GB2312"/>
                <w:sz w:val="22"/>
                <w:szCs w:val="22"/>
              </w:rPr>
            </w:pPr>
          </w:p>
        </w:tc>
        <w:tc>
          <w:tcPr>
            <w:tcW w:w="482" w:type="dxa"/>
            <w:vAlign w:val="center"/>
          </w:tcPr>
          <w:p>
            <w:pPr>
              <w:jc w:val="center"/>
              <w:rPr>
                <w:rFonts w:hint="eastAsia" w:ascii="仿宋_GB2312" w:hAnsi="仿宋_GB2312" w:eastAsia="仿宋_GB2312" w:cs="仿宋_GB2312"/>
                <w:color w:val="FF0000"/>
                <w:sz w:val="22"/>
                <w:szCs w:val="22"/>
              </w:rPr>
            </w:pPr>
            <w:r>
              <w:rPr>
                <w:rFonts w:hint="eastAsia" w:ascii="仿宋_GB2312" w:hAnsi="仿宋_GB2312" w:eastAsia="仿宋_GB2312" w:cs="仿宋_GB2312"/>
                <w:sz w:val="22"/>
                <w:szCs w:val="22"/>
              </w:rPr>
              <w:t>√</w:t>
            </w:r>
          </w:p>
        </w:tc>
        <w:tc>
          <w:tcPr>
            <w:tcW w:w="821"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609" w:type="dxa"/>
            <w:gridSpan w:val="2"/>
            <w:vAlign w:val="center"/>
          </w:tcPr>
          <w:p>
            <w:pPr>
              <w:jc w:val="center"/>
              <w:rPr>
                <w:rFonts w:hint="eastAsia" w:ascii="仿宋_GB2312" w:hAnsi="仿宋_GB2312" w:eastAsia="仿宋_GB2312" w:cs="仿宋_GB2312"/>
                <w:color w:val="FF0000"/>
                <w:sz w:val="22"/>
                <w:szCs w:val="22"/>
              </w:rPr>
            </w:pPr>
            <w:r>
              <w:rPr>
                <w:rFonts w:hint="eastAsia" w:ascii="仿宋_GB2312" w:hAnsi="仿宋_GB2312" w:eastAsia="仿宋_GB2312" w:cs="仿宋_GB2312"/>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16</w:t>
            </w:r>
          </w:p>
        </w:tc>
        <w:tc>
          <w:tcPr>
            <w:tcW w:w="767"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政府采购信息</w:t>
            </w:r>
          </w:p>
        </w:tc>
        <w:tc>
          <w:tcPr>
            <w:tcW w:w="745" w:type="dxa"/>
            <w:shd w:val="clear" w:color="auto" w:fill="auto"/>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采购信息更正公告</w:t>
            </w:r>
          </w:p>
        </w:tc>
        <w:tc>
          <w:tcPr>
            <w:tcW w:w="225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采购人和采购代理机构名称、地址、联系方式；原公告的采购项目名称及首次公告日期；更正事项、内容及日期；采购项目联系人和电话。</w:t>
            </w:r>
          </w:p>
        </w:tc>
        <w:tc>
          <w:tcPr>
            <w:tcW w:w="189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《国务院办公厅关于推进公共资源配置领域政府信息公开的意见》、《财政部关于做好政府采购信息公开工作的通知》、《财政部办公厅关于印发&lt;政府采购公告和公示信息格式规范（2020版）&gt;的通知》</w:t>
            </w:r>
          </w:p>
        </w:tc>
        <w:tc>
          <w:tcPr>
            <w:tcW w:w="1183"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投标截止时间至少15日前、提交资格预审申请文件截止时间至少3日前，或者提交首次响应文件截止之日3个工作日前</w:t>
            </w:r>
          </w:p>
        </w:tc>
        <w:tc>
          <w:tcPr>
            <w:tcW w:w="122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采购人或者其委托的采购代理机构</w:t>
            </w:r>
          </w:p>
        </w:tc>
        <w:tc>
          <w:tcPr>
            <w:tcW w:w="1305" w:type="dxa"/>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■中国政府采购网</w:t>
            </w:r>
          </w:p>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■省级（含计划单列市）财政部门指定的媒体</w:t>
            </w:r>
          </w:p>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■江门市公共资源交易平台</w:t>
            </w:r>
          </w:p>
        </w:tc>
        <w:tc>
          <w:tcPr>
            <w:tcW w:w="686"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04" w:type="dxa"/>
            <w:shd w:val="clear" w:color="auto" w:fill="auto"/>
            <w:vAlign w:val="center"/>
          </w:tcPr>
          <w:p>
            <w:pPr>
              <w:jc w:val="center"/>
              <w:rPr>
                <w:rFonts w:hint="eastAsia" w:ascii="仿宋_GB2312" w:hAnsi="仿宋_GB2312" w:eastAsia="仿宋_GB2312" w:cs="仿宋_GB2312"/>
                <w:sz w:val="22"/>
                <w:szCs w:val="22"/>
              </w:rPr>
            </w:pPr>
          </w:p>
        </w:tc>
        <w:tc>
          <w:tcPr>
            <w:tcW w:w="614"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580" w:type="dxa"/>
            <w:shd w:val="clear" w:color="auto" w:fill="auto"/>
            <w:vAlign w:val="center"/>
          </w:tcPr>
          <w:p>
            <w:pPr>
              <w:jc w:val="center"/>
              <w:rPr>
                <w:rFonts w:hint="eastAsia" w:ascii="仿宋_GB2312" w:hAnsi="仿宋_GB2312" w:eastAsia="仿宋_GB2312" w:cs="仿宋_GB2312"/>
                <w:color w:val="FF0000"/>
                <w:sz w:val="22"/>
                <w:szCs w:val="22"/>
              </w:rPr>
            </w:pPr>
          </w:p>
        </w:tc>
        <w:tc>
          <w:tcPr>
            <w:tcW w:w="482" w:type="dxa"/>
            <w:vAlign w:val="center"/>
          </w:tcPr>
          <w:p>
            <w:pPr>
              <w:jc w:val="center"/>
              <w:rPr>
                <w:rFonts w:hint="eastAsia" w:ascii="仿宋_GB2312" w:hAnsi="仿宋_GB2312" w:eastAsia="仿宋_GB2312" w:cs="仿宋_GB2312"/>
                <w:color w:val="FF0000"/>
                <w:sz w:val="22"/>
                <w:szCs w:val="22"/>
              </w:rPr>
            </w:pPr>
            <w:r>
              <w:rPr>
                <w:rFonts w:hint="eastAsia" w:ascii="仿宋_GB2312" w:hAnsi="仿宋_GB2312" w:eastAsia="仿宋_GB2312" w:cs="仿宋_GB2312"/>
                <w:sz w:val="22"/>
                <w:szCs w:val="22"/>
              </w:rPr>
              <w:t>√</w:t>
            </w:r>
          </w:p>
        </w:tc>
        <w:tc>
          <w:tcPr>
            <w:tcW w:w="821"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609" w:type="dxa"/>
            <w:gridSpan w:val="2"/>
            <w:vAlign w:val="center"/>
          </w:tcPr>
          <w:p>
            <w:pPr>
              <w:jc w:val="center"/>
              <w:rPr>
                <w:rFonts w:hint="eastAsia" w:ascii="仿宋_GB2312" w:hAnsi="仿宋_GB2312" w:eastAsia="仿宋_GB2312" w:cs="仿宋_GB2312"/>
                <w:color w:val="FF0000"/>
                <w:sz w:val="22"/>
                <w:szCs w:val="22"/>
              </w:rPr>
            </w:pPr>
            <w:r>
              <w:rPr>
                <w:rFonts w:hint="eastAsia" w:ascii="仿宋_GB2312" w:hAnsi="仿宋_GB2312" w:eastAsia="仿宋_GB2312" w:cs="仿宋_GB2312"/>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17</w:t>
            </w:r>
          </w:p>
        </w:tc>
        <w:tc>
          <w:tcPr>
            <w:tcW w:w="767"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政府采购信息</w:t>
            </w:r>
          </w:p>
        </w:tc>
        <w:tc>
          <w:tcPr>
            <w:tcW w:w="745" w:type="dxa"/>
            <w:shd w:val="clear" w:color="auto" w:fill="auto"/>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单一来源公示</w:t>
            </w:r>
          </w:p>
        </w:tc>
        <w:tc>
          <w:tcPr>
            <w:tcW w:w="225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采购人、采购项目名称；拟采购的货物或者服务的说明、拟采购的货物或者服务的预算金额；采用单一来源方式的原因及相关说明；拟定的唯一供应商名称、地址；专业人员对相关供应商因专利、专有技术等原因具有唯一性的具体论证意见，以及专业人员的姓名、工作单位和职称；公示的期限；采购人、采购代理机构、财政部门的联系地址、联系人和联系电话。</w:t>
            </w:r>
          </w:p>
        </w:tc>
        <w:tc>
          <w:tcPr>
            <w:tcW w:w="189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《国务院办公厅关于推进公共资源配置领域政府信息公开的意见》、《财政部关于做好政府采购信息公开工作的通知》、《财政部办公厅关于印发&lt;政府采购公告和公示信息格式规范（2020版）&gt;的通知》</w:t>
            </w:r>
          </w:p>
        </w:tc>
        <w:tc>
          <w:tcPr>
            <w:tcW w:w="1183"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及时公开，公示期限不得少于5个工作日</w:t>
            </w:r>
          </w:p>
        </w:tc>
        <w:tc>
          <w:tcPr>
            <w:tcW w:w="122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采购人或者其委托的采购代理机构</w:t>
            </w:r>
          </w:p>
        </w:tc>
        <w:tc>
          <w:tcPr>
            <w:tcW w:w="1305" w:type="dxa"/>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■中国政府采购网</w:t>
            </w:r>
          </w:p>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■省级（含计划单列市）财政部门指定的媒体</w:t>
            </w:r>
          </w:p>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■江门市公共资源交易平台</w:t>
            </w:r>
          </w:p>
        </w:tc>
        <w:tc>
          <w:tcPr>
            <w:tcW w:w="686"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04" w:type="dxa"/>
            <w:shd w:val="clear" w:color="auto" w:fill="auto"/>
            <w:vAlign w:val="center"/>
          </w:tcPr>
          <w:p>
            <w:pPr>
              <w:jc w:val="center"/>
              <w:rPr>
                <w:rFonts w:hint="eastAsia" w:ascii="仿宋_GB2312" w:hAnsi="仿宋_GB2312" w:eastAsia="仿宋_GB2312" w:cs="仿宋_GB2312"/>
                <w:sz w:val="22"/>
                <w:szCs w:val="22"/>
              </w:rPr>
            </w:pPr>
          </w:p>
        </w:tc>
        <w:tc>
          <w:tcPr>
            <w:tcW w:w="614"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580" w:type="dxa"/>
            <w:shd w:val="clear" w:color="auto" w:fill="auto"/>
            <w:vAlign w:val="center"/>
          </w:tcPr>
          <w:p>
            <w:pPr>
              <w:jc w:val="center"/>
              <w:rPr>
                <w:rFonts w:hint="eastAsia" w:ascii="仿宋_GB2312" w:hAnsi="仿宋_GB2312" w:eastAsia="仿宋_GB2312" w:cs="仿宋_GB2312"/>
                <w:color w:val="FF0000"/>
                <w:sz w:val="22"/>
                <w:szCs w:val="22"/>
              </w:rPr>
            </w:pPr>
          </w:p>
        </w:tc>
        <w:tc>
          <w:tcPr>
            <w:tcW w:w="482"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821"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609" w:type="dxa"/>
            <w:gridSpan w:val="2"/>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18</w:t>
            </w:r>
          </w:p>
        </w:tc>
        <w:tc>
          <w:tcPr>
            <w:tcW w:w="767"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政府采购信息</w:t>
            </w:r>
          </w:p>
        </w:tc>
        <w:tc>
          <w:tcPr>
            <w:tcW w:w="745" w:type="dxa"/>
            <w:shd w:val="clear" w:color="auto" w:fill="auto"/>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协议供货和定点采购的具体成交记录</w:t>
            </w:r>
          </w:p>
        </w:tc>
        <w:tc>
          <w:tcPr>
            <w:tcW w:w="225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采购人和成交供应商的名称、成交金额以及成交标的的名称、规格型号、数量、单价等。电子卖场、电子商城、网上超市等的具体成交记录，也应当予以公开。</w:t>
            </w:r>
          </w:p>
        </w:tc>
        <w:tc>
          <w:tcPr>
            <w:tcW w:w="189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《关于进一步做好政府采购信息公开工作有关事项的通知》</w:t>
            </w:r>
          </w:p>
        </w:tc>
        <w:tc>
          <w:tcPr>
            <w:tcW w:w="1183"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及时公开</w:t>
            </w:r>
          </w:p>
        </w:tc>
        <w:tc>
          <w:tcPr>
            <w:tcW w:w="122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集中采购机构(省级)</w:t>
            </w:r>
          </w:p>
        </w:tc>
        <w:tc>
          <w:tcPr>
            <w:tcW w:w="1305" w:type="dxa"/>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■省级（含计划单列市）财政部门指定的媒体</w:t>
            </w:r>
          </w:p>
        </w:tc>
        <w:tc>
          <w:tcPr>
            <w:tcW w:w="686" w:type="dxa"/>
            <w:shd w:val="clear" w:color="auto" w:fill="auto"/>
            <w:vAlign w:val="center"/>
          </w:tcPr>
          <w:p>
            <w:pPr>
              <w:spacing w:line="24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04" w:type="dxa"/>
            <w:shd w:val="clear" w:color="auto" w:fill="auto"/>
            <w:vAlign w:val="center"/>
          </w:tcPr>
          <w:p>
            <w:pPr>
              <w:jc w:val="center"/>
              <w:rPr>
                <w:rFonts w:hint="eastAsia" w:ascii="仿宋_GB2312" w:hAnsi="仿宋_GB2312" w:eastAsia="仿宋_GB2312" w:cs="仿宋_GB2312"/>
                <w:sz w:val="22"/>
                <w:szCs w:val="22"/>
              </w:rPr>
            </w:pPr>
          </w:p>
        </w:tc>
        <w:tc>
          <w:tcPr>
            <w:tcW w:w="614"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580" w:type="dxa"/>
            <w:shd w:val="clear" w:color="auto" w:fill="auto"/>
            <w:vAlign w:val="center"/>
          </w:tcPr>
          <w:p>
            <w:pPr>
              <w:jc w:val="center"/>
              <w:rPr>
                <w:rFonts w:hint="eastAsia" w:ascii="仿宋_GB2312" w:hAnsi="仿宋_GB2312" w:eastAsia="仿宋_GB2312" w:cs="仿宋_GB2312"/>
                <w:color w:val="FF0000"/>
                <w:sz w:val="22"/>
                <w:szCs w:val="22"/>
              </w:rPr>
            </w:pPr>
          </w:p>
        </w:tc>
        <w:tc>
          <w:tcPr>
            <w:tcW w:w="482" w:type="dxa"/>
            <w:vAlign w:val="center"/>
          </w:tcPr>
          <w:p>
            <w:pPr>
              <w:jc w:val="center"/>
              <w:rPr>
                <w:rFonts w:hint="eastAsia" w:ascii="仿宋_GB2312" w:hAnsi="仿宋_GB2312" w:eastAsia="仿宋_GB2312" w:cs="仿宋_GB2312"/>
                <w:color w:val="FF0000"/>
                <w:sz w:val="22"/>
                <w:szCs w:val="22"/>
              </w:rPr>
            </w:pPr>
            <w:r>
              <w:rPr>
                <w:rFonts w:hint="eastAsia" w:ascii="仿宋_GB2312" w:hAnsi="仿宋_GB2312" w:eastAsia="仿宋_GB2312" w:cs="仿宋_GB2312"/>
                <w:sz w:val="22"/>
                <w:szCs w:val="22"/>
              </w:rPr>
              <w:t>√</w:t>
            </w:r>
          </w:p>
        </w:tc>
        <w:tc>
          <w:tcPr>
            <w:tcW w:w="821"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609" w:type="dxa"/>
            <w:gridSpan w:val="2"/>
            <w:vAlign w:val="center"/>
          </w:tcPr>
          <w:p>
            <w:pPr>
              <w:jc w:val="center"/>
              <w:rPr>
                <w:rFonts w:hint="eastAsia" w:ascii="仿宋_GB2312" w:hAnsi="仿宋_GB2312" w:eastAsia="仿宋_GB2312" w:cs="仿宋_GB2312"/>
                <w:color w:val="FF0000"/>
                <w:sz w:val="22"/>
                <w:szCs w:val="22"/>
              </w:rPr>
            </w:pPr>
            <w:r>
              <w:rPr>
                <w:rFonts w:hint="eastAsia" w:ascii="仿宋_GB2312" w:hAnsi="仿宋_GB2312" w:eastAsia="仿宋_GB2312" w:cs="仿宋_GB2312"/>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19</w:t>
            </w:r>
          </w:p>
        </w:tc>
        <w:tc>
          <w:tcPr>
            <w:tcW w:w="767"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政府采购信息</w:t>
            </w:r>
          </w:p>
        </w:tc>
        <w:tc>
          <w:tcPr>
            <w:tcW w:w="745" w:type="dxa"/>
            <w:shd w:val="clear" w:color="auto" w:fill="auto"/>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中标、成交结果</w:t>
            </w:r>
          </w:p>
        </w:tc>
        <w:tc>
          <w:tcPr>
            <w:tcW w:w="225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采购人和采购代理机构名称、地址、联系方式；项目名称和项目编号；中标或者成交供应商名称、地址和中标或者成交金额；主要中标或者成交标的的名称、规格型号、数量、单价、服务要求或者标的的基本概况；评审专家名单。协议供货、定点采购项目还应当公告入围价格、价格调整规则和优惠条件。采用书面推荐供应商参加采购活动的，还应当公告采购人和评审专家的推荐意见。</w:t>
            </w:r>
          </w:p>
        </w:tc>
        <w:tc>
          <w:tcPr>
            <w:tcW w:w="189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《国务院办公厅关于推进公共资源配置领域政府信息公开的意见》、《财政部关于做好政府采购信息公开工作的通知》、《财政部办公厅关于印发&lt;政府采购公告和公示信息格式规范（2020版）&gt;的通知》</w:t>
            </w:r>
          </w:p>
        </w:tc>
        <w:tc>
          <w:tcPr>
            <w:tcW w:w="1183"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自中标、成交供应商确定之日起2个工作日内公告，公告期限为1个工作日</w:t>
            </w:r>
          </w:p>
        </w:tc>
        <w:tc>
          <w:tcPr>
            <w:tcW w:w="122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采购人或者其委托的采购代理机构</w:t>
            </w:r>
          </w:p>
        </w:tc>
        <w:tc>
          <w:tcPr>
            <w:tcW w:w="1305" w:type="dxa"/>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■中国政府采购网</w:t>
            </w:r>
          </w:p>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■省级（含计划单列市）财政部门指定的媒体</w:t>
            </w:r>
          </w:p>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■江门市公共资源交易平台</w:t>
            </w:r>
          </w:p>
        </w:tc>
        <w:tc>
          <w:tcPr>
            <w:tcW w:w="686"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04" w:type="dxa"/>
            <w:shd w:val="clear" w:color="auto" w:fill="auto"/>
            <w:vAlign w:val="center"/>
          </w:tcPr>
          <w:p>
            <w:pPr>
              <w:jc w:val="center"/>
              <w:rPr>
                <w:rFonts w:hint="eastAsia" w:ascii="仿宋_GB2312" w:hAnsi="仿宋_GB2312" w:eastAsia="仿宋_GB2312" w:cs="仿宋_GB2312"/>
                <w:sz w:val="22"/>
                <w:szCs w:val="22"/>
              </w:rPr>
            </w:pPr>
          </w:p>
        </w:tc>
        <w:tc>
          <w:tcPr>
            <w:tcW w:w="614"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580" w:type="dxa"/>
            <w:shd w:val="clear" w:color="auto" w:fill="auto"/>
            <w:vAlign w:val="center"/>
          </w:tcPr>
          <w:p>
            <w:pPr>
              <w:jc w:val="center"/>
              <w:rPr>
                <w:rFonts w:hint="eastAsia" w:ascii="仿宋_GB2312" w:hAnsi="仿宋_GB2312" w:eastAsia="仿宋_GB2312" w:cs="仿宋_GB2312"/>
                <w:color w:val="FF0000"/>
                <w:sz w:val="22"/>
                <w:szCs w:val="22"/>
              </w:rPr>
            </w:pPr>
          </w:p>
        </w:tc>
        <w:tc>
          <w:tcPr>
            <w:tcW w:w="482"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821"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609" w:type="dxa"/>
            <w:gridSpan w:val="2"/>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20</w:t>
            </w:r>
          </w:p>
        </w:tc>
        <w:tc>
          <w:tcPr>
            <w:tcW w:w="767"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政府采购信息</w:t>
            </w:r>
          </w:p>
        </w:tc>
        <w:tc>
          <w:tcPr>
            <w:tcW w:w="745" w:type="dxa"/>
            <w:shd w:val="clear" w:color="auto" w:fill="auto"/>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采购合同</w:t>
            </w:r>
          </w:p>
        </w:tc>
        <w:tc>
          <w:tcPr>
            <w:tcW w:w="225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采购人和采购代理机构名称、地址、联系方式；采购项目名称、编号，合同编号；供应商名称；合同内容。</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政府采购合同中涉及国家秘密、商业秘密的部分可以不公告，但其他内容应当公告。合同标的名称、规格型号、单价及合同金额等内容不得作为商业秘密。合同中涉及个人隐私的姓名、联系方式等内容，除征得权利人同意外，不得对外公告。批量集中采购项目应当公告框架协议。</w:t>
            </w:r>
          </w:p>
        </w:tc>
        <w:tc>
          <w:tcPr>
            <w:tcW w:w="189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《国务院办公厅关于推进公共资源配置领域政府信息公开的意见》、《财政部关于做好政府采购信息公开工作的通知》、《财政部办公厅关于印发&lt;政府采购公告和公示信息格式规范（2020版）&gt;的通知》</w:t>
            </w:r>
          </w:p>
        </w:tc>
        <w:tc>
          <w:tcPr>
            <w:tcW w:w="1183"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合同签订之日起2个工作日内</w:t>
            </w:r>
          </w:p>
        </w:tc>
        <w:tc>
          <w:tcPr>
            <w:tcW w:w="122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采购人</w:t>
            </w:r>
          </w:p>
        </w:tc>
        <w:tc>
          <w:tcPr>
            <w:tcW w:w="1305" w:type="dxa"/>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■中国政府采购网</w:t>
            </w:r>
          </w:p>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■省级（含计划单列市）财政部门指定的媒体</w:t>
            </w:r>
          </w:p>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■公共资源交易平台</w:t>
            </w:r>
          </w:p>
        </w:tc>
        <w:tc>
          <w:tcPr>
            <w:tcW w:w="686" w:type="dxa"/>
            <w:shd w:val="clear" w:color="auto" w:fill="auto"/>
            <w:vAlign w:val="center"/>
          </w:tcPr>
          <w:p>
            <w:pPr>
              <w:spacing w:line="24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04" w:type="dxa"/>
            <w:shd w:val="clear" w:color="auto" w:fill="auto"/>
            <w:vAlign w:val="center"/>
          </w:tcPr>
          <w:p>
            <w:pPr>
              <w:jc w:val="center"/>
              <w:rPr>
                <w:rFonts w:hint="eastAsia" w:ascii="仿宋_GB2312" w:hAnsi="仿宋_GB2312" w:eastAsia="仿宋_GB2312" w:cs="仿宋_GB2312"/>
                <w:sz w:val="22"/>
                <w:szCs w:val="22"/>
              </w:rPr>
            </w:pPr>
          </w:p>
        </w:tc>
        <w:tc>
          <w:tcPr>
            <w:tcW w:w="614"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580" w:type="dxa"/>
            <w:shd w:val="clear" w:color="auto" w:fill="auto"/>
            <w:vAlign w:val="center"/>
          </w:tcPr>
          <w:p>
            <w:pPr>
              <w:jc w:val="center"/>
              <w:rPr>
                <w:rFonts w:hint="eastAsia" w:ascii="仿宋_GB2312" w:hAnsi="仿宋_GB2312" w:eastAsia="仿宋_GB2312" w:cs="仿宋_GB2312"/>
                <w:color w:val="FF0000"/>
                <w:sz w:val="22"/>
                <w:szCs w:val="22"/>
              </w:rPr>
            </w:pPr>
          </w:p>
        </w:tc>
        <w:tc>
          <w:tcPr>
            <w:tcW w:w="482" w:type="dxa"/>
            <w:vAlign w:val="center"/>
          </w:tcPr>
          <w:p>
            <w:pPr>
              <w:jc w:val="center"/>
              <w:rPr>
                <w:rFonts w:hint="eastAsia" w:ascii="仿宋_GB2312" w:hAnsi="仿宋_GB2312" w:eastAsia="仿宋_GB2312" w:cs="仿宋_GB2312"/>
                <w:color w:val="FF0000"/>
                <w:sz w:val="22"/>
                <w:szCs w:val="22"/>
              </w:rPr>
            </w:pPr>
            <w:r>
              <w:rPr>
                <w:rFonts w:hint="eastAsia" w:ascii="仿宋_GB2312" w:hAnsi="仿宋_GB2312" w:eastAsia="仿宋_GB2312" w:cs="仿宋_GB2312"/>
                <w:sz w:val="22"/>
                <w:szCs w:val="22"/>
              </w:rPr>
              <w:t>√</w:t>
            </w:r>
          </w:p>
        </w:tc>
        <w:tc>
          <w:tcPr>
            <w:tcW w:w="821"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609" w:type="dxa"/>
            <w:gridSpan w:val="2"/>
            <w:vAlign w:val="center"/>
          </w:tcPr>
          <w:p>
            <w:pPr>
              <w:jc w:val="center"/>
              <w:rPr>
                <w:rFonts w:hint="eastAsia" w:ascii="仿宋_GB2312" w:hAnsi="仿宋_GB2312" w:eastAsia="仿宋_GB2312" w:cs="仿宋_GB2312"/>
                <w:color w:val="FF0000"/>
                <w:sz w:val="22"/>
                <w:szCs w:val="22"/>
              </w:rPr>
            </w:pPr>
            <w:r>
              <w:rPr>
                <w:rFonts w:hint="eastAsia" w:ascii="仿宋_GB2312" w:hAnsi="仿宋_GB2312" w:eastAsia="仿宋_GB2312" w:cs="仿宋_GB2312"/>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21</w:t>
            </w:r>
          </w:p>
        </w:tc>
        <w:tc>
          <w:tcPr>
            <w:tcW w:w="767"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政府采购信息</w:t>
            </w:r>
          </w:p>
        </w:tc>
        <w:tc>
          <w:tcPr>
            <w:tcW w:w="745" w:type="dxa"/>
            <w:shd w:val="clear" w:color="auto" w:fill="auto"/>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终止公告</w:t>
            </w:r>
          </w:p>
        </w:tc>
        <w:tc>
          <w:tcPr>
            <w:tcW w:w="225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采购人和采购代理机构名称、地址、联系方式；采购项目名称、采购编号，采购方式；采购项目终止原因；公告期限；采购项目联系人和电话。</w:t>
            </w:r>
          </w:p>
        </w:tc>
        <w:tc>
          <w:tcPr>
            <w:tcW w:w="189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《国务院办公厅关于推进公共资源配置领域政府信息公开的意见》、《财政部关于做好政府采购信息公开工作的通知》、《财政部办公厅关于印发&lt;政府采购公告和公示信息格式规范（2020版）&gt;的通知》</w:t>
            </w:r>
          </w:p>
        </w:tc>
        <w:tc>
          <w:tcPr>
            <w:tcW w:w="1183"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及时公开</w:t>
            </w:r>
          </w:p>
        </w:tc>
        <w:tc>
          <w:tcPr>
            <w:tcW w:w="122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采购人或者其委托的采购代理机构</w:t>
            </w:r>
          </w:p>
        </w:tc>
        <w:tc>
          <w:tcPr>
            <w:tcW w:w="1305" w:type="dxa"/>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■中国政府采购网</w:t>
            </w:r>
          </w:p>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■省级（含计划单列市）财政部门指定的媒体</w:t>
            </w:r>
          </w:p>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■江门市公共资源交易平台</w:t>
            </w:r>
          </w:p>
        </w:tc>
        <w:tc>
          <w:tcPr>
            <w:tcW w:w="686"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04" w:type="dxa"/>
            <w:shd w:val="clear" w:color="auto" w:fill="auto"/>
            <w:vAlign w:val="center"/>
          </w:tcPr>
          <w:p>
            <w:pPr>
              <w:jc w:val="center"/>
              <w:rPr>
                <w:rFonts w:hint="eastAsia" w:ascii="仿宋_GB2312" w:hAnsi="仿宋_GB2312" w:eastAsia="仿宋_GB2312" w:cs="仿宋_GB2312"/>
                <w:sz w:val="22"/>
                <w:szCs w:val="22"/>
              </w:rPr>
            </w:pPr>
          </w:p>
        </w:tc>
        <w:tc>
          <w:tcPr>
            <w:tcW w:w="614"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580" w:type="dxa"/>
            <w:shd w:val="clear" w:color="auto" w:fill="auto"/>
            <w:vAlign w:val="center"/>
          </w:tcPr>
          <w:p>
            <w:pPr>
              <w:jc w:val="center"/>
              <w:rPr>
                <w:rFonts w:hint="eastAsia" w:ascii="仿宋_GB2312" w:hAnsi="仿宋_GB2312" w:eastAsia="仿宋_GB2312" w:cs="仿宋_GB2312"/>
                <w:color w:val="FF0000"/>
                <w:sz w:val="22"/>
                <w:szCs w:val="22"/>
              </w:rPr>
            </w:pPr>
          </w:p>
        </w:tc>
        <w:tc>
          <w:tcPr>
            <w:tcW w:w="482"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821"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609" w:type="dxa"/>
            <w:gridSpan w:val="2"/>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22</w:t>
            </w:r>
          </w:p>
        </w:tc>
        <w:tc>
          <w:tcPr>
            <w:tcW w:w="767"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政府采购信息</w:t>
            </w:r>
          </w:p>
        </w:tc>
        <w:tc>
          <w:tcPr>
            <w:tcW w:w="745" w:type="dxa"/>
            <w:shd w:val="clear" w:color="auto" w:fill="auto"/>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公共服务项目采购需求</w:t>
            </w:r>
          </w:p>
        </w:tc>
        <w:tc>
          <w:tcPr>
            <w:tcW w:w="225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采购对象需实现的功能或者目标，满足项目需要的所有技术、服务、安全等要求，采购对象的数量、交付或实施的时间和地点，采购对象的验收标准等。</w:t>
            </w:r>
          </w:p>
        </w:tc>
        <w:tc>
          <w:tcPr>
            <w:tcW w:w="189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《财政部关于做好政府采购信息公开工作的通知》、《关于进一步加强政府采购需求和履约验收管理的指导意见》</w:t>
            </w:r>
          </w:p>
        </w:tc>
        <w:tc>
          <w:tcPr>
            <w:tcW w:w="1183"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及时公开</w:t>
            </w:r>
          </w:p>
        </w:tc>
        <w:tc>
          <w:tcPr>
            <w:tcW w:w="122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采购人</w:t>
            </w:r>
          </w:p>
        </w:tc>
        <w:tc>
          <w:tcPr>
            <w:tcW w:w="1305" w:type="dxa"/>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■中国政府采购网</w:t>
            </w:r>
          </w:p>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■省级（含计划单列市）财政部门指定的媒体</w:t>
            </w:r>
          </w:p>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■江门市公共资源交易平台</w:t>
            </w:r>
          </w:p>
        </w:tc>
        <w:tc>
          <w:tcPr>
            <w:tcW w:w="686"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04" w:type="dxa"/>
            <w:shd w:val="clear" w:color="auto" w:fill="auto"/>
            <w:vAlign w:val="center"/>
          </w:tcPr>
          <w:p>
            <w:pPr>
              <w:jc w:val="center"/>
              <w:rPr>
                <w:rFonts w:hint="eastAsia" w:ascii="仿宋_GB2312" w:hAnsi="仿宋_GB2312" w:eastAsia="仿宋_GB2312" w:cs="仿宋_GB2312"/>
                <w:sz w:val="22"/>
                <w:szCs w:val="22"/>
              </w:rPr>
            </w:pPr>
          </w:p>
        </w:tc>
        <w:tc>
          <w:tcPr>
            <w:tcW w:w="614"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580" w:type="dxa"/>
            <w:shd w:val="clear" w:color="auto" w:fill="auto"/>
            <w:vAlign w:val="center"/>
          </w:tcPr>
          <w:p>
            <w:pPr>
              <w:jc w:val="center"/>
              <w:rPr>
                <w:rFonts w:hint="eastAsia" w:ascii="仿宋_GB2312" w:hAnsi="仿宋_GB2312" w:eastAsia="仿宋_GB2312" w:cs="仿宋_GB2312"/>
                <w:color w:val="FF0000"/>
                <w:sz w:val="22"/>
                <w:szCs w:val="22"/>
              </w:rPr>
            </w:pPr>
          </w:p>
        </w:tc>
        <w:tc>
          <w:tcPr>
            <w:tcW w:w="482" w:type="dxa"/>
            <w:vAlign w:val="center"/>
          </w:tcPr>
          <w:p>
            <w:pPr>
              <w:jc w:val="center"/>
              <w:rPr>
                <w:rFonts w:hint="eastAsia" w:ascii="仿宋_GB2312" w:hAnsi="仿宋_GB2312" w:eastAsia="仿宋_GB2312" w:cs="仿宋_GB2312"/>
                <w:color w:val="FF0000"/>
                <w:sz w:val="22"/>
                <w:szCs w:val="22"/>
              </w:rPr>
            </w:pPr>
            <w:r>
              <w:rPr>
                <w:rFonts w:hint="eastAsia" w:ascii="仿宋_GB2312" w:hAnsi="仿宋_GB2312" w:eastAsia="仿宋_GB2312" w:cs="仿宋_GB2312"/>
                <w:sz w:val="22"/>
                <w:szCs w:val="22"/>
              </w:rPr>
              <w:t>√</w:t>
            </w:r>
          </w:p>
        </w:tc>
        <w:tc>
          <w:tcPr>
            <w:tcW w:w="821"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609" w:type="dxa"/>
            <w:gridSpan w:val="2"/>
            <w:vAlign w:val="center"/>
          </w:tcPr>
          <w:p>
            <w:pPr>
              <w:jc w:val="center"/>
              <w:rPr>
                <w:rFonts w:hint="eastAsia" w:ascii="仿宋_GB2312" w:hAnsi="仿宋_GB2312" w:eastAsia="仿宋_GB2312" w:cs="仿宋_GB2312"/>
                <w:color w:val="FF0000"/>
                <w:sz w:val="22"/>
                <w:szCs w:val="22"/>
              </w:rPr>
            </w:pPr>
            <w:r>
              <w:rPr>
                <w:rFonts w:hint="eastAsia" w:ascii="仿宋_GB2312" w:hAnsi="仿宋_GB2312" w:eastAsia="仿宋_GB2312" w:cs="仿宋_GB2312"/>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23</w:t>
            </w:r>
          </w:p>
        </w:tc>
        <w:tc>
          <w:tcPr>
            <w:tcW w:w="767"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政府采购信息</w:t>
            </w:r>
          </w:p>
        </w:tc>
        <w:tc>
          <w:tcPr>
            <w:tcW w:w="745" w:type="dxa"/>
            <w:shd w:val="clear" w:color="auto" w:fill="auto"/>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公共服务项目验收结果</w:t>
            </w:r>
          </w:p>
        </w:tc>
        <w:tc>
          <w:tcPr>
            <w:tcW w:w="225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采购人和采购代理机构名称、地址、联系方式；采购项目名称、编号，合同编号；履约供应商名称；验收单位；验收结果；验收人员。</w:t>
            </w:r>
          </w:p>
        </w:tc>
        <w:tc>
          <w:tcPr>
            <w:tcW w:w="189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《财政部关于做好政府采购信息公开工作的通知》、《财政部办公厅关于印发&lt;政府采购公告和公示信息格式规范（2020版）&gt;的通知》</w:t>
            </w:r>
          </w:p>
        </w:tc>
        <w:tc>
          <w:tcPr>
            <w:tcW w:w="1183"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验收结束之日起2个工作日内</w:t>
            </w:r>
          </w:p>
        </w:tc>
        <w:tc>
          <w:tcPr>
            <w:tcW w:w="122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采购人</w:t>
            </w:r>
          </w:p>
        </w:tc>
        <w:tc>
          <w:tcPr>
            <w:tcW w:w="1305" w:type="dxa"/>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■中国政府采购网</w:t>
            </w:r>
          </w:p>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■省级（含计划单列市）财政部门指定的媒体</w:t>
            </w:r>
          </w:p>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■江门市公共资源交易平台</w:t>
            </w:r>
          </w:p>
        </w:tc>
        <w:tc>
          <w:tcPr>
            <w:tcW w:w="686"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04" w:type="dxa"/>
            <w:shd w:val="clear" w:color="auto" w:fill="auto"/>
            <w:vAlign w:val="center"/>
          </w:tcPr>
          <w:p>
            <w:pPr>
              <w:jc w:val="center"/>
              <w:rPr>
                <w:rFonts w:hint="eastAsia" w:ascii="仿宋_GB2312" w:hAnsi="仿宋_GB2312" w:eastAsia="仿宋_GB2312" w:cs="仿宋_GB2312"/>
                <w:sz w:val="22"/>
                <w:szCs w:val="22"/>
              </w:rPr>
            </w:pPr>
          </w:p>
        </w:tc>
        <w:tc>
          <w:tcPr>
            <w:tcW w:w="614"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580" w:type="dxa"/>
            <w:shd w:val="clear" w:color="auto" w:fill="auto"/>
            <w:vAlign w:val="center"/>
          </w:tcPr>
          <w:p>
            <w:pPr>
              <w:jc w:val="center"/>
              <w:rPr>
                <w:rFonts w:hint="eastAsia" w:ascii="仿宋_GB2312" w:hAnsi="仿宋_GB2312" w:eastAsia="仿宋_GB2312" w:cs="仿宋_GB2312"/>
                <w:color w:val="FF0000"/>
                <w:sz w:val="22"/>
                <w:szCs w:val="22"/>
              </w:rPr>
            </w:pPr>
          </w:p>
        </w:tc>
        <w:tc>
          <w:tcPr>
            <w:tcW w:w="482" w:type="dxa"/>
            <w:vAlign w:val="center"/>
          </w:tcPr>
          <w:p>
            <w:pPr>
              <w:jc w:val="center"/>
              <w:rPr>
                <w:rFonts w:hint="eastAsia" w:ascii="仿宋_GB2312" w:hAnsi="仿宋_GB2312" w:eastAsia="仿宋_GB2312" w:cs="仿宋_GB2312"/>
                <w:color w:val="FF0000"/>
                <w:sz w:val="22"/>
                <w:szCs w:val="22"/>
              </w:rPr>
            </w:pPr>
            <w:r>
              <w:rPr>
                <w:rFonts w:hint="eastAsia" w:ascii="仿宋_GB2312" w:hAnsi="仿宋_GB2312" w:eastAsia="仿宋_GB2312" w:cs="仿宋_GB2312"/>
                <w:sz w:val="22"/>
                <w:szCs w:val="22"/>
              </w:rPr>
              <w:t>√</w:t>
            </w:r>
          </w:p>
        </w:tc>
        <w:tc>
          <w:tcPr>
            <w:tcW w:w="821"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609" w:type="dxa"/>
            <w:gridSpan w:val="2"/>
            <w:vAlign w:val="center"/>
          </w:tcPr>
          <w:p>
            <w:pPr>
              <w:jc w:val="center"/>
              <w:rPr>
                <w:rFonts w:hint="eastAsia" w:ascii="仿宋_GB2312" w:hAnsi="仿宋_GB2312" w:eastAsia="仿宋_GB2312" w:cs="仿宋_GB2312"/>
                <w:color w:val="FF0000"/>
                <w:sz w:val="22"/>
                <w:szCs w:val="22"/>
              </w:rPr>
            </w:pPr>
            <w:r>
              <w:rPr>
                <w:rFonts w:hint="eastAsia" w:ascii="仿宋_GB2312" w:hAnsi="仿宋_GB2312" w:eastAsia="仿宋_GB2312" w:cs="仿宋_GB2312"/>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24</w:t>
            </w:r>
          </w:p>
        </w:tc>
        <w:tc>
          <w:tcPr>
            <w:tcW w:w="767" w:type="dxa"/>
            <w:shd w:val="clear" w:color="auto" w:fill="auto"/>
            <w:vAlign w:val="center"/>
          </w:tcPr>
          <w:p>
            <w:pPr>
              <w:jc w:val="center"/>
              <w:rPr>
                <w:rFonts w:hint="eastAsia" w:ascii="仿宋_GB2312" w:hAnsi="仿宋_GB2312" w:eastAsia="仿宋_GB2312" w:cs="仿宋_GB2312"/>
                <w:sz w:val="22"/>
                <w:szCs w:val="22"/>
              </w:rPr>
            </w:pPr>
          </w:p>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政府采购信息</w:t>
            </w:r>
          </w:p>
        </w:tc>
        <w:tc>
          <w:tcPr>
            <w:tcW w:w="745" w:type="dxa"/>
            <w:shd w:val="clear" w:color="auto" w:fill="auto"/>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投诉、监督检查等处理决定公告</w:t>
            </w:r>
          </w:p>
        </w:tc>
        <w:tc>
          <w:tcPr>
            <w:tcW w:w="225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相关当事人名称及地址、投诉涉及采购项目名称及采购日期、投诉事项或监督检查主要事项、处理依据、处理结果、执法机关名称、公告日期等。</w:t>
            </w:r>
          </w:p>
        </w:tc>
        <w:tc>
          <w:tcPr>
            <w:tcW w:w="189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《国务院办公厅关于推进公共资源配置领域政府信息公开的意见》、《财政部关于做好政府采购信息公开工作的通知》、《财政部办公厅关于印发&lt;政府采购公告和公示信息格式规范（2020版）&gt;的通知》</w:t>
            </w:r>
          </w:p>
        </w:tc>
        <w:tc>
          <w:tcPr>
            <w:tcW w:w="1183"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完成并履行有关报审程序后5个工作日内</w:t>
            </w:r>
          </w:p>
        </w:tc>
        <w:tc>
          <w:tcPr>
            <w:tcW w:w="122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财政部门</w:t>
            </w:r>
          </w:p>
        </w:tc>
        <w:tc>
          <w:tcPr>
            <w:tcW w:w="1305" w:type="dxa"/>
            <w:vMerge w:val="restart"/>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■中国政府采购网</w:t>
            </w:r>
          </w:p>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■省级（含计划单列市）财政部门指定的媒体</w:t>
            </w:r>
          </w:p>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■江门市公共资源交易平台</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■信用中国</w:t>
            </w:r>
          </w:p>
        </w:tc>
        <w:tc>
          <w:tcPr>
            <w:tcW w:w="686" w:type="dxa"/>
            <w:shd w:val="clear" w:color="auto" w:fill="auto"/>
            <w:vAlign w:val="center"/>
          </w:tcPr>
          <w:p>
            <w:pPr>
              <w:spacing w:line="24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04" w:type="dxa"/>
            <w:shd w:val="clear" w:color="auto" w:fill="auto"/>
            <w:vAlign w:val="center"/>
          </w:tcPr>
          <w:p>
            <w:pPr>
              <w:jc w:val="center"/>
              <w:rPr>
                <w:rFonts w:hint="eastAsia" w:ascii="仿宋_GB2312" w:hAnsi="仿宋_GB2312" w:eastAsia="仿宋_GB2312" w:cs="仿宋_GB2312"/>
                <w:sz w:val="22"/>
                <w:szCs w:val="22"/>
              </w:rPr>
            </w:pPr>
          </w:p>
        </w:tc>
        <w:tc>
          <w:tcPr>
            <w:tcW w:w="614"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580" w:type="dxa"/>
            <w:shd w:val="clear" w:color="auto" w:fill="auto"/>
            <w:vAlign w:val="center"/>
          </w:tcPr>
          <w:p>
            <w:pPr>
              <w:jc w:val="center"/>
              <w:rPr>
                <w:rFonts w:hint="eastAsia" w:ascii="仿宋_GB2312" w:hAnsi="仿宋_GB2312" w:eastAsia="仿宋_GB2312" w:cs="仿宋_GB2312"/>
                <w:color w:val="FF0000"/>
                <w:sz w:val="22"/>
                <w:szCs w:val="22"/>
              </w:rPr>
            </w:pPr>
          </w:p>
        </w:tc>
        <w:tc>
          <w:tcPr>
            <w:tcW w:w="482"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821"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609" w:type="dxa"/>
            <w:gridSpan w:val="2"/>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25</w:t>
            </w:r>
          </w:p>
        </w:tc>
        <w:tc>
          <w:tcPr>
            <w:tcW w:w="767"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政府采购信息</w:t>
            </w:r>
          </w:p>
        </w:tc>
        <w:tc>
          <w:tcPr>
            <w:tcW w:w="745" w:type="dxa"/>
            <w:shd w:val="clear" w:color="auto" w:fill="auto"/>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集中采购机构的考核结果公告</w:t>
            </w:r>
          </w:p>
        </w:tc>
        <w:tc>
          <w:tcPr>
            <w:tcW w:w="225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集中采购机构名称、考核内容、考核方法、考核结果、存在问题、考核单位等。</w:t>
            </w:r>
          </w:p>
        </w:tc>
        <w:tc>
          <w:tcPr>
            <w:tcW w:w="189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同上</w:t>
            </w:r>
          </w:p>
        </w:tc>
        <w:tc>
          <w:tcPr>
            <w:tcW w:w="1183"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完成并履行有关报审程序后5个工作日内</w:t>
            </w:r>
          </w:p>
        </w:tc>
        <w:tc>
          <w:tcPr>
            <w:tcW w:w="122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财政部门</w:t>
            </w:r>
          </w:p>
        </w:tc>
        <w:tc>
          <w:tcPr>
            <w:tcW w:w="1305" w:type="dxa"/>
            <w:vMerge w:val="continue"/>
            <w:vAlign w:val="center"/>
          </w:tcPr>
          <w:p>
            <w:pPr>
              <w:rPr>
                <w:rFonts w:hint="eastAsia" w:ascii="仿宋_GB2312" w:hAnsi="仿宋_GB2312" w:eastAsia="仿宋_GB2312" w:cs="仿宋_GB2312"/>
                <w:sz w:val="22"/>
                <w:szCs w:val="22"/>
              </w:rPr>
            </w:pPr>
          </w:p>
        </w:tc>
        <w:tc>
          <w:tcPr>
            <w:tcW w:w="686"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04" w:type="dxa"/>
            <w:shd w:val="clear" w:color="auto" w:fill="auto"/>
            <w:vAlign w:val="center"/>
          </w:tcPr>
          <w:p>
            <w:pPr>
              <w:jc w:val="center"/>
              <w:rPr>
                <w:rFonts w:hint="eastAsia" w:ascii="仿宋_GB2312" w:hAnsi="仿宋_GB2312" w:eastAsia="仿宋_GB2312" w:cs="仿宋_GB2312"/>
                <w:sz w:val="22"/>
                <w:szCs w:val="22"/>
              </w:rPr>
            </w:pPr>
          </w:p>
        </w:tc>
        <w:tc>
          <w:tcPr>
            <w:tcW w:w="614"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580" w:type="dxa"/>
            <w:shd w:val="clear" w:color="auto" w:fill="auto"/>
            <w:vAlign w:val="center"/>
          </w:tcPr>
          <w:p>
            <w:pPr>
              <w:jc w:val="center"/>
              <w:rPr>
                <w:rFonts w:hint="eastAsia" w:ascii="仿宋_GB2312" w:hAnsi="仿宋_GB2312" w:eastAsia="仿宋_GB2312" w:cs="仿宋_GB2312"/>
                <w:sz w:val="22"/>
                <w:szCs w:val="22"/>
              </w:rPr>
            </w:pPr>
          </w:p>
        </w:tc>
        <w:tc>
          <w:tcPr>
            <w:tcW w:w="482"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821"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609" w:type="dxa"/>
            <w:gridSpan w:val="2"/>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dxa"/>
            <w:vAlign w:val="center"/>
          </w:tcPr>
          <w:p>
            <w:pPr>
              <w:jc w:val="center"/>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rPr>
              <w:t>2</w:t>
            </w:r>
            <w:r>
              <w:rPr>
                <w:rFonts w:hint="eastAsia" w:ascii="仿宋_GB2312" w:hAnsi="仿宋_GB2312" w:eastAsia="仿宋_GB2312" w:cs="仿宋_GB2312"/>
                <w:sz w:val="22"/>
                <w:szCs w:val="22"/>
                <w:lang w:val="en-US" w:eastAsia="zh-CN"/>
              </w:rPr>
              <w:t>6</w:t>
            </w:r>
          </w:p>
        </w:tc>
        <w:tc>
          <w:tcPr>
            <w:tcW w:w="767" w:type="dxa"/>
            <w:shd w:val="clear" w:color="auto" w:fill="auto"/>
            <w:vAlign w:val="center"/>
          </w:tcPr>
          <w:p>
            <w:pPr>
              <w:jc w:val="center"/>
              <w:rPr>
                <w:rFonts w:hint="eastAsia" w:ascii="仿宋_GB2312" w:hAnsi="仿宋_GB2312" w:eastAsia="仿宋_GB2312" w:cs="仿宋_GB2312"/>
                <w:sz w:val="22"/>
                <w:szCs w:val="22"/>
              </w:rPr>
            </w:pPr>
          </w:p>
        </w:tc>
        <w:tc>
          <w:tcPr>
            <w:tcW w:w="745" w:type="dxa"/>
            <w:shd w:val="clear" w:color="auto" w:fill="auto"/>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招标拍卖挂牌出让公告</w:t>
            </w:r>
          </w:p>
        </w:tc>
        <w:tc>
          <w:tcPr>
            <w:tcW w:w="225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出让人的名称和地址；出让宗地的面积、界址、空间范围、现状、使用年期、用途、规划指标要求；投标人、竞买人的资格要求以及申请取得投标、竞买资格的办法；索取招标拍卖挂牌出让文件的时间、地点和方式；招标拍卖挂牌时间、地点、投标挂牌期限、投标和竞价方式等；确定中标人、竞得人的标准和方法；投标、竞买保证金；其他需要公告的事项。</w:t>
            </w:r>
          </w:p>
        </w:tc>
        <w:tc>
          <w:tcPr>
            <w:tcW w:w="189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《国务院办公厅关于推进公共资源配置领域政府信息公开的意见》、《招标拍卖挂牌出让国有建设用地使用权规定》</w:t>
            </w:r>
          </w:p>
        </w:tc>
        <w:tc>
          <w:tcPr>
            <w:tcW w:w="1183"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至少在投标、拍卖或者挂牌开始日前20日。挂牌时间不得少于10日</w:t>
            </w:r>
          </w:p>
        </w:tc>
        <w:tc>
          <w:tcPr>
            <w:tcW w:w="122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出让人</w:t>
            </w:r>
          </w:p>
        </w:tc>
        <w:tc>
          <w:tcPr>
            <w:tcW w:w="130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■土地有形市场或者指定的场所、媒介（一般指中国土地市场网、当地政府媒介）</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■公共资源交易平台</w:t>
            </w:r>
          </w:p>
        </w:tc>
        <w:tc>
          <w:tcPr>
            <w:tcW w:w="686"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04" w:type="dxa"/>
            <w:shd w:val="clear" w:color="auto" w:fill="auto"/>
            <w:vAlign w:val="center"/>
          </w:tcPr>
          <w:p>
            <w:pPr>
              <w:jc w:val="center"/>
              <w:rPr>
                <w:rFonts w:hint="eastAsia" w:ascii="仿宋_GB2312" w:hAnsi="仿宋_GB2312" w:eastAsia="仿宋_GB2312" w:cs="仿宋_GB2312"/>
                <w:sz w:val="22"/>
                <w:szCs w:val="22"/>
              </w:rPr>
            </w:pPr>
          </w:p>
        </w:tc>
        <w:tc>
          <w:tcPr>
            <w:tcW w:w="614"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580" w:type="dxa"/>
            <w:shd w:val="clear" w:color="auto" w:fill="auto"/>
            <w:vAlign w:val="center"/>
          </w:tcPr>
          <w:p>
            <w:pPr>
              <w:jc w:val="center"/>
              <w:rPr>
                <w:rFonts w:hint="eastAsia" w:ascii="仿宋_GB2312" w:hAnsi="仿宋_GB2312" w:eastAsia="仿宋_GB2312" w:cs="仿宋_GB2312"/>
                <w:sz w:val="22"/>
                <w:szCs w:val="22"/>
              </w:rPr>
            </w:pPr>
          </w:p>
        </w:tc>
        <w:tc>
          <w:tcPr>
            <w:tcW w:w="482"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821"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609" w:type="dxa"/>
            <w:gridSpan w:val="2"/>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dxa"/>
            <w:vAlign w:val="center"/>
          </w:tcPr>
          <w:p>
            <w:pPr>
              <w:jc w:val="center"/>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rPr>
              <w:t>2</w:t>
            </w:r>
            <w:r>
              <w:rPr>
                <w:rFonts w:hint="eastAsia" w:ascii="仿宋_GB2312" w:hAnsi="仿宋_GB2312" w:eastAsia="仿宋_GB2312" w:cs="仿宋_GB2312"/>
                <w:sz w:val="22"/>
                <w:szCs w:val="22"/>
                <w:lang w:val="en-US" w:eastAsia="zh-CN"/>
              </w:rPr>
              <w:t>7</w:t>
            </w:r>
          </w:p>
        </w:tc>
        <w:tc>
          <w:tcPr>
            <w:tcW w:w="767" w:type="dxa"/>
            <w:shd w:val="clear" w:color="auto" w:fill="auto"/>
            <w:vAlign w:val="center"/>
          </w:tcPr>
          <w:p>
            <w:pPr>
              <w:jc w:val="center"/>
              <w:rPr>
                <w:rFonts w:hint="eastAsia" w:ascii="仿宋_GB2312" w:hAnsi="仿宋_GB2312" w:eastAsia="仿宋_GB2312" w:cs="仿宋_GB2312"/>
                <w:sz w:val="22"/>
                <w:szCs w:val="22"/>
              </w:rPr>
            </w:pPr>
          </w:p>
        </w:tc>
        <w:tc>
          <w:tcPr>
            <w:tcW w:w="745" w:type="dxa"/>
            <w:shd w:val="clear" w:color="auto" w:fill="auto"/>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招标拍卖挂牌出让结果（成交公示）</w:t>
            </w:r>
          </w:p>
        </w:tc>
        <w:tc>
          <w:tcPr>
            <w:tcW w:w="225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土地位置、面积、用途、开发程度、土地级别、容积率、出让年限、供地方式、受让人、成交价格和成交时间等。</w:t>
            </w:r>
          </w:p>
        </w:tc>
        <w:tc>
          <w:tcPr>
            <w:tcW w:w="189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《国务院办公厅关于推进公共资源配置领域政府信息公开的意见》、《招标拍卖挂牌出让国有建设用地使用权规定》、《招标拍卖挂牌出让国有土地使用权规范》</w:t>
            </w:r>
          </w:p>
        </w:tc>
        <w:tc>
          <w:tcPr>
            <w:tcW w:w="1183"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招标拍卖挂牌活动结束后的10个工作日内</w:t>
            </w:r>
          </w:p>
        </w:tc>
        <w:tc>
          <w:tcPr>
            <w:tcW w:w="122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出让人</w:t>
            </w:r>
          </w:p>
        </w:tc>
        <w:tc>
          <w:tcPr>
            <w:tcW w:w="130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■土地有形市场或者指定的场所、媒介（一般指中国土地市场网、当地政府媒介）</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■公共资源交易平台</w:t>
            </w:r>
          </w:p>
        </w:tc>
        <w:tc>
          <w:tcPr>
            <w:tcW w:w="686"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04" w:type="dxa"/>
            <w:shd w:val="clear" w:color="auto" w:fill="auto"/>
            <w:vAlign w:val="center"/>
          </w:tcPr>
          <w:p>
            <w:pPr>
              <w:jc w:val="center"/>
              <w:rPr>
                <w:rFonts w:hint="eastAsia" w:ascii="仿宋_GB2312" w:hAnsi="仿宋_GB2312" w:eastAsia="仿宋_GB2312" w:cs="仿宋_GB2312"/>
                <w:sz w:val="22"/>
                <w:szCs w:val="22"/>
              </w:rPr>
            </w:pPr>
          </w:p>
        </w:tc>
        <w:tc>
          <w:tcPr>
            <w:tcW w:w="614"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580" w:type="dxa"/>
            <w:shd w:val="clear" w:color="auto" w:fill="auto"/>
            <w:vAlign w:val="center"/>
          </w:tcPr>
          <w:p>
            <w:pPr>
              <w:jc w:val="center"/>
              <w:rPr>
                <w:rFonts w:hint="eastAsia" w:ascii="仿宋_GB2312" w:hAnsi="仿宋_GB2312" w:eastAsia="仿宋_GB2312" w:cs="仿宋_GB2312"/>
                <w:sz w:val="22"/>
                <w:szCs w:val="22"/>
              </w:rPr>
            </w:pPr>
          </w:p>
        </w:tc>
        <w:tc>
          <w:tcPr>
            <w:tcW w:w="482"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821"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609" w:type="dxa"/>
            <w:gridSpan w:val="2"/>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2</w:t>
            </w:r>
            <w:r>
              <w:rPr>
                <w:rFonts w:hint="eastAsia" w:ascii="仿宋_GB2312" w:hAnsi="仿宋_GB2312" w:eastAsia="仿宋_GB2312" w:cs="仿宋_GB2312"/>
                <w:sz w:val="22"/>
                <w:szCs w:val="22"/>
              </w:rPr>
              <w:t>8</w:t>
            </w:r>
          </w:p>
        </w:tc>
        <w:tc>
          <w:tcPr>
            <w:tcW w:w="767" w:type="dxa"/>
            <w:vMerge w:val="restart"/>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国有产权交易信息</w:t>
            </w:r>
          </w:p>
        </w:tc>
        <w:tc>
          <w:tcPr>
            <w:tcW w:w="745" w:type="dxa"/>
            <w:shd w:val="clear" w:color="auto" w:fill="auto"/>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国有企业资产转让信息披露</w:t>
            </w:r>
          </w:p>
        </w:tc>
        <w:tc>
          <w:tcPr>
            <w:tcW w:w="225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标的基本情况、交易条件、转让底价、竞价方式、受让方选择的相关评判标准等。</w:t>
            </w:r>
          </w:p>
        </w:tc>
        <w:tc>
          <w:tcPr>
            <w:tcW w:w="189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《国务院办公厅关于推进公共资源配置领域政府信息公开的意见》、《企业国有资产交易监督管理办法》</w:t>
            </w:r>
          </w:p>
        </w:tc>
        <w:tc>
          <w:tcPr>
            <w:tcW w:w="1183"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转让底价高于100万元、低于1000万元的资产转让项目，信息公告期应不少于10个工作日；转让底价高于1000万元的资产转让项目，信息公告期应不少于20个工作日</w:t>
            </w:r>
          </w:p>
        </w:tc>
        <w:tc>
          <w:tcPr>
            <w:tcW w:w="122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转让方</w:t>
            </w:r>
          </w:p>
        </w:tc>
        <w:tc>
          <w:tcPr>
            <w:tcW w:w="130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■产权交易机构网站</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■公共资源交易平台</w:t>
            </w:r>
          </w:p>
        </w:tc>
        <w:tc>
          <w:tcPr>
            <w:tcW w:w="686"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04" w:type="dxa"/>
            <w:shd w:val="clear" w:color="auto" w:fill="auto"/>
            <w:vAlign w:val="center"/>
          </w:tcPr>
          <w:p>
            <w:pPr>
              <w:jc w:val="center"/>
              <w:rPr>
                <w:rFonts w:hint="eastAsia" w:ascii="仿宋_GB2312" w:hAnsi="仿宋_GB2312" w:eastAsia="仿宋_GB2312" w:cs="仿宋_GB2312"/>
                <w:sz w:val="22"/>
                <w:szCs w:val="22"/>
              </w:rPr>
            </w:pPr>
          </w:p>
        </w:tc>
        <w:tc>
          <w:tcPr>
            <w:tcW w:w="614"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580" w:type="dxa"/>
            <w:shd w:val="clear" w:color="auto" w:fill="auto"/>
            <w:vAlign w:val="center"/>
          </w:tcPr>
          <w:p>
            <w:pPr>
              <w:jc w:val="center"/>
              <w:rPr>
                <w:rFonts w:hint="eastAsia" w:ascii="仿宋_GB2312" w:hAnsi="仿宋_GB2312" w:eastAsia="仿宋_GB2312" w:cs="仿宋_GB2312"/>
                <w:sz w:val="22"/>
                <w:szCs w:val="22"/>
              </w:rPr>
            </w:pPr>
          </w:p>
        </w:tc>
        <w:tc>
          <w:tcPr>
            <w:tcW w:w="482" w:type="dxa"/>
            <w:vAlign w:val="center"/>
          </w:tcPr>
          <w:p>
            <w:pPr>
              <w:jc w:val="center"/>
              <w:rPr>
                <w:rFonts w:hint="eastAsia" w:ascii="仿宋_GB2312" w:hAnsi="仿宋_GB2312" w:eastAsia="仿宋_GB2312" w:cs="仿宋_GB2312"/>
                <w:color w:val="FF0000"/>
                <w:sz w:val="22"/>
                <w:szCs w:val="22"/>
              </w:rPr>
            </w:pPr>
            <w:r>
              <w:rPr>
                <w:rFonts w:hint="eastAsia" w:ascii="仿宋_GB2312" w:hAnsi="仿宋_GB2312" w:eastAsia="仿宋_GB2312" w:cs="仿宋_GB2312"/>
                <w:sz w:val="22"/>
                <w:szCs w:val="22"/>
              </w:rPr>
              <w:t>√</w:t>
            </w:r>
          </w:p>
        </w:tc>
        <w:tc>
          <w:tcPr>
            <w:tcW w:w="821"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609" w:type="dxa"/>
            <w:gridSpan w:val="2"/>
            <w:vAlign w:val="center"/>
          </w:tcPr>
          <w:p>
            <w:pPr>
              <w:jc w:val="center"/>
              <w:rPr>
                <w:rFonts w:hint="eastAsia" w:ascii="仿宋_GB2312" w:hAnsi="仿宋_GB2312" w:eastAsia="仿宋_GB2312" w:cs="仿宋_GB2312"/>
                <w:color w:val="FF0000"/>
                <w:sz w:val="22"/>
                <w:szCs w:val="22"/>
              </w:rPr>
            </w:pPr>
            <w:r>
              <w:rPr>
                <w:rFonts w:hint="eastAsia" w:ascii="仿宋_GB2312" w:hAnsi="仿宋_GB2312" w:eastAsia="仿宋_GB2312" w:cs="仿宋_GB2312"/>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2</w:t>
            </w:r>
            <w:r>
              <w:rPr>
                <w:rFonts w:hint="eastAsia" w:ascii="仿宋_GB2312" w:hAnsi="仿宋_GB2312" w:eastAsia="仿宋_GB2312" w:cs="仿宋_GB2312"/>
                <w:sz w:val="22"/>
                <w:szCs w:val="22"/>
              </w:rPr>
              <w:t>9</w:t>
            </w:r>
          </w:p>
        </w:tc>
        <w:tc>
          <w:tcPr>
            <w:tcW w:w="767" w:type="dxa"/>
            <w:vMerge w:val="continue"/>
            <w:shd w:val="clear" w:color="auto" w:fill="auto"/>
            <w:vAlign w:val="center"/>
          </w:tcPr>
          <w:p>
            <w:pPr>
              <w:rPr>
                <w:rFonts w:hint="eastAsia" w:ascii="仿宋_GB2312" w:hAnsi="仿宋_GB2312" w:eastAsia="仿宋_GB2312" w:cs="仿宋_GB2312"/>
                <w:sz w:val="22"/>
                <w:szCs w:val="22"/>
              </w:rPr>
            </w:pPr>
          </w:p>
        </w:tc>
        <w:tc>
          <w:tcPr>
            <w:tcW w:w="745" w:type="dxa"/>
            <w:shd w:val="clear" w:color="auto" w:fill="auto"/>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国有企业资产转让成交公告</w:t>
            </w:r>
          </w:p>
        </w:tc>
        <w:tc>
          <w:tcPr>
            <w:tcW w:w="225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交易标的名称、评估价格、转让底价、交易价格等。</w:t>
            </w:r>
          </w:p>
        </w:tc>
        <w:tc>
          <w:tcPr>
            <w:tcW w:w="189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《国务院办公厅关于推进公共资源配置领域政府信息公开的意见》、《企业国有资产交易监督管理办法》</w:t>
            </w:r>
          </w:p>
        </w:tc>
        <w:tc>
          <w:tcPr>
            <w:tcW w:w="1183"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不少于5个工作日</w:t>
            </w:r>
          </w:p>
        </w:tc>
        <w:tc>
          <w:tcPr>
            <w:tcW w:w="1227"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产权交易机构</w:t>
            </w:r>
          </w:p>
        </w:tc>
        <w:tc>
          <w:tcPr>
            <w:tcW w:w="1305" w:type="dxa"/>
            <w:vAlign w:val="center"/>
          </w:tcPr>
          <w:p>
            <w:pP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■产权交易机构网站</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■公共资源交易平台</w:t>
            </w:r>
          </w:p>
        </w:tc>
        <w:tc>
          <w:tcPr>
            <w:tcW w:w="686"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04" w:type="dxa"/>
            <w:shd w:val="clear" w:color="auto" w:fill="auto"/>
            <w:vAlign w:val="center"/>
          </w:tcPr>
          <w:p>
            <w:pPr>
              <w:jc w:val="center"/>
              <w:rPr>
                <w:rFonts w:hint="eastAsia" w:ascii="仿宋_GB2312" w:hAnsi="仿宋_GB2312" w:eastAsia="仿宋_GB2312" w:cs="仿宋_GB2312"/>
                <w:sz w:val="22"/>
                <w:szCs w:val="22"/>
              </w:rPr>
            </w:pPr>
          </w:p>
        </w:tc>
        <w:tc>
          <w:tcPr>
            <w:tcW w:w="614" w:type="dxa"/>
            <w:shd w:val="clear" w:color="auto" w:fill="auto"/>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580" w:type="dxa"/>
            <w:shd w:val="clear" w:color="auto" w:fill="auto"/>
            <w:vAlign w:val="center"/>
          </w:tcPr>
          <w:p>
            <w:pPr>
              <w:jc w:val="center"/>
              <w:rPr>
                <w:rFonts w:hint="eastAsia" w:ascii="仿宋_GB2312" w:hAnsi="仿宋_GB2312" w:eastAsia="仿宋_GB2312" w:cs="仿宋_GB2312"/>
                <w:sz w:val="22"/>
                <w:szCs w:val="22"/>
              </w:rPr>
            </w:pPr>
          </w:p>
        </w:tc>
        <w:tc>
          <w:tcPr>
            <w:tcW w:w="482"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821" w:type="dxa"/>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609" w:type="dxa"/>
            <w:gridSpan w:val="2"/>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r>
    </w:tbl>
    <w:p/>
    <w:p/>
    <w:p/>
    <w:p/>
    <w:p/>
    <w:p/>
    <w:p/>
    <w:p/>
    <w:p/>
    <w:p/>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Arial Unicode MS" w:hAnsi="Arial Unicode MS" w:eastAsia="Arial Unicode MS" w:cs="Arial Unicode MS"/>
          <w:b w:val="0"/>
          <w:bCs w:val="0"/>
          <w:sz w:val="36"/>
          <w:szCs w:val="36"/>
        </w:rPr>
      </w:pPr>
      <w:bookmarkStart w:id="1" w:name="_Toc24724708"/>
      <w:r>
        <w:rPr>
          <w:rFonts w:hint="eastAsia" w:ascii="Arial Unicode MS" w:hAnsi="Arial Unicode MS" w:eastAsia="Arial Unicode MS" w:cs="Arial Unicode MS"/>
          <w:b w:val="0"/>
          <w:bCs w:val="0"/>
          <w:sz w:val="36"/>
          <w:szCs w:val="36"/>
        </w:rPr>
        <w:t>（</w:t>
      </w:r>
      <w:r>
        <w:rPr>
          <w:rFonts w:hint="eastAsia" w:ascii="Arial Unicode MS" w:hAnsi="Arial Unicode MS" w:eastAsia="Arial Unicode MS" w:cs="Arial Unicode MS"/>
          <w:b w:val="0"/>
          <w:bCs w:val="0"/>
          <w:sz w:val="36"/>
          <w:szCs w:val="36"/>
          <w:lang w:eastAsia="zh-CN"/>
        </w:rPr>
        <w:t>三</w:t>
      </w:r>
      <w:r>
        <w:rPr>
          <w:rFonts w:hint="eastAsia" w:ascii="Arial Unicode MS" w:hAnsi="Arial Unicode MS" w:eastAsia="Arial Unicode MS" w:cs="Arial Unicode MS"/>
          <w:b w:val="0"/>
          <w:bCs w:val="0"/>
          <w:sz w:val="36"/>
          <w:szCs w:val="36"/>
        </w:rPr>
        <w:t>）社会救助领域基层政务公开标准目录</w:t>
      </w:r>
      <w:bookmarkEnd w:id="1"/>
    </w:p>
    <w:tbl>
      <w:tblPr>
        <w:tblStyle w:val="6"/>
        <w:tblW w:w="150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720"/>
        <w:gridCol w:w="1005"/>
        <w:gridCol w:w="1875"/>
        <w:gridCol w:w="2071"/>
        <w:gridCol w:w="1889"/>
        <w:gridCol w:w="1446"/>
        <w:gridCol w:w="1604"/>
        <w:gridCol w:w="600"/>
        <w:gridCol w:w="910"/>
        <w:gridCol w:w="524"/>
        <w:gridCol w:w="689"/>
        <w:gridCol w:w="575"/>
        <w:gridCol w:w="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0" w:type="dxa"/>
            <w:vMerge w:val="restart"/>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序号</w:t>
            </w:r>
          </w:p>
        </w:tc>
        <w:tc>
          <w:tcPr>
            <w:tcW w:w="1725" w:type="dxa"/>
            <w:gridSpan w:val="2"/>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公开事项</w:t>
            </w:r>
          </w:p>
        </w:tc>
        <w:tc>
          <w:tcPr>
            <w:tcW w:w="1875" w:type="dxa"/>
            <w:vMerge w:val="restart"/>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公开内容</w:t>
            </w:r>
          </w:p>
        </w:tc>
        <w:tc>
          <w:tcPr>
            <w:tcW w:w="2071" w:type="dxa"/>
            <w:vMerge w:val="restart"/>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公开依据</w:t>
            </w:r>
          </w:p>
        </w:tc>
        <w:tc>
          <w:tcPr>
            <w:tcW w:w="1889" w:type="dxa"/>
            <w:vMerge w:val="restart"/>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公开时限</w:t>
            </w:r>
          </w:p>
        </w:tc>
        <w:tc>
          <w:tcPr>
            <w:tcW w:w="1446" w:type="dxa"/>
            <w:vMerge w:val="restart"/>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公开主体</w:t>
            </w:r>
          </w:p>
        </w:tc>
        <w:tc>
          <w:tcPr>
            <w:tcW w:w="1604" w:type="dxa"/>
            <w:vMerge w:val="restart"/>
            <w:shd w:val="clear" w:color="auto" w:fill="auto"/>
            <w:vAlign w:val="center"/>
          </w:tcPr>
          <w:p>
            <w:pPr>
              <w:widowControl/>
              <w:jc w:val="center"/>
              <w:rPr>
                <w:rFonts w:hint="eastAsia" w:ascii="黑体" w:hAnsi="黑体" w:eastAsia="黑体" w:cs="黑体"/>
                <w:kern w:val="0"/>
                <w:sz w:val="22"/>
                <w:szCs w:val="22"/>
              </w:rPr>
            </w:pPr>
            <w:r>
              <w:rPr>
                <w:rFonts w:hint="eastAsia" w:ascii="黑体" w:hAnsi="黑体" w:eastAsia="黑体" w:cs="黑体"/>
                <w:kern w:val="0"/>
                <w:sz w:val="22"/>
                <w:szCs w:val="22"/>
              </w:rPr>
              <w:t>公开渠道和载体</w:t>
            </w:r>
          </w:p>
        </w:tc>
        <w:tc>
          <w:tcPr>
            <w:tcW w:w="1510" w:type="dxa"/>
            <w:gridSpan w:val="2"/>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公开对象</w:t>
            </w:r>
          </w:p>
        </w:tc>
        <w:tc>
          <w:tcPr>
            <w:tcW w:w="1213" w:type="dxa"/>
            <w:gridSpan w:val="2"/>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公开方式</w:t>
            </w:r>
          </w:p>
        </w:tc>
        <w:tc>
          <w:tcPr>
            <w:tcW w:w="1129" w:type="dxa"/>
            <w:gridSpan w:val="2"/>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0" w:type="dxa"/>
            <w:vMerge w:val="continue"/>
            <w:vAlign w:val="center"/>
          </w:tcPr>
          <w:p>
            <w:pPr>
              <w:widowControl/>
              <w:jc w:val="left"/>
              <w:rPr>
                <w:rFonts w:hint="eastAsia" w:ascii="黑体" w:hAnsi="黑体" w:eastAsia="黑体" w:cs="黑体"/>
                <w:color w:val="000000"/>
                <w:kern w:val="0"/>
                <w:sz w:val="22"/>
                <w:szCs w:val="22"/>
              </w:rPr>
            </w:pPr>
          </w:p>
        </w:tc>
        <w:tc>
          <w:tcPr>
            <w:tcW w:w="720" w:type="dxa"/>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一级事项</w:t>
            </w:r>
          </w:p>
        </w:tc>
        <w:tc>
          <w:tcPr>
            <w:tcW w:w="1005" w:type="dxa"/>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二级事项</w:t>
            </w:r>
          </w:p>
        </w:tc>
        <w:tc>
          <w:tcPr>
            <w:tcW w:w="1875" w:type="dxa"/>
            <w:vMerge w:val="continue"/>
            <w:vAlign w:val="center"/>
          </w:tcPr>
          <w:p>
            <w:pPr>
              <w:widowControl/>
              <w:jc w:val="left"/>
              <w:rPr>
                <w:rFonts w:hint="eastAsia" w:ascii="黑体" w:hAnsi="黑体" w:eastAsia="黑体" w:cs="黑体"/>
                <w:color w:val="000000"/>
                <w:kern w:val="0"/>
                <w:sz w:val="22"/>
                <w:szCs w:val="22"/>
              </w:rPr>
            </w:pPr>
          </w:p>
        </w:tc>
        <w:tc>
          <w:tcPr>
            <w:tcW w:w="2071" w:type="dxa"/>
            <w:vMerge w:val="continue"/>
            <w:vAlign w:val="center"/>
          </w:tcPr>
          <w:p>
            <w:pPr>
              <w:widowControl/>
              <w:jc w:val="left"/>
              <w:rPr>
                <w:rFonts w:hint="eastAsia" w:ascii="黑体" w:hAnsi="黑体" w:eastAsia="黑体" w:cs="黑体"/>
                <w:color w:val="000000"/>
                <w:kern w:val="0"/>
                <w:sz w:val="22"/>
                <w:szCs w:val="22"/>
              </w:rPr>
            </w:pPr>
          </w:p>
        </w:tc>
        <w:tc>
          <w:tcPr>
            <w:tcW w:w="1889" w:type="dxa"/>
            <w:vMerge w:val="continue"/>
            <w:vAlign w:val="center"/>
          </w:tcPr>
          <w:p>
            <w:pPr>
              <w:widowControl/>
              <w:jc w:val="left"/>
              <w:rPr>
                <w:rFonts w:hint="eastAsia" w:ascii="黑体" w:hAnsi="黑体" w:eastAsia="黑体" w:cs="黑体"/>
                <w:color w:val="000000"/>
                <w:kern w:val="0"/>
                <w:sz w:val="22"/>
                <w:szCs w:val="22"/>
              </w:rPr>
            </w:pPr>
          </w:p>
        </w:tc>
        <w:tc>
          <w:tcPr>
            <w:tcW w:w="1446" w:type="dxa"/>
            <w:vMerge w:val="continue"/>
            <w:vAlign w:val="center"/>
          </w:tcPr>
          <w:p>
            <w:pPr>
              <w:widowControl/>
              <w:jc w:val="left"/>
              <w:rPr>
                <w:rFonts w:hint="eastAsia" w:ascii="黑体" w:hAnsi="黑体" w:eastAsia="黑体" w:cs="黑体"/>
                <w:color w:val="000000"/>
                <w:kern w:val="0"/>
                <w:sz w:val="22"/>
                <w:szCs w:val="22"/>
              </w:rPr>
            </w:pPr>
          </w:p>
        </w:tc>
        <w:tc>
          <w:tcPr>
            <w:tcW w:w="1604" w:type="dxa"/>
            <w:vMerge w:val="continue"/>
            <w:vAlign w:val="center"/>
          </w:tcPr>
          <w:p>
            <w:pPr>
              <w:widowControl/>
              <w:jc w:val="left"/>
              <w:rPr>
                <w:rFonts w:hint="eastAsia" w:ascii="黑体" w:hAnsi="黑体" w:eastAsia="黑体" w:cs="黑体"/>
                <w:kern w:val="0"/>
                <w:sz w:val="22"/>
                <w:szCs w:val="22"/>
              </w:rPr>
            </w:pPr>
          </w:p>
        </w:tc>
        <w:tc>
          <w:tcPr>
            <w:tcW w:w="600" w:type="dxa"/>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全社会</w:t>
            </w:r>
          </w:p>
        </w:tc>
        <w:tc>
          <w:tcPr>
            <w:tcW w:w="910" w:type="dxa"/>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特定</w:t>
            </w:r>
          </w:p>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群众</w:t>
            </w:r>
          </w:p>
        </w:tc>
        <w:tc>
          <w:tcPr>
            <w:tcW w:w="524" w:type="dxa"/>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主</w:t>
            </w:r>
          </w:p>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动</w:t>
            </w:r>
          </w:p>
        </w:tc>
        <w:tc>
          <w:tcPr>
            <w:tcW w:w="689" w:type="dxa"/>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依</w:t>
            </w:r>
          </w:p>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申</w:t>
            </w:r>
          </w:p>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请</w:t>
            </w:r>
          </w:p>
        </w:tc>
        <w:tc>
          <w:tcPr>
            <w:tcW w:w="575" w:type="dxa"/>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县级</w:t>
            </w:r>
          </w:p>
        </w:tc>
        <w:tc>
          <w:tcPr>
            <w:tcW w:w="554" w:type="dxa"/>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街道、乡镇</w:t>
            </w:r>
          </w:p>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0" w:type="dxa"/>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1</w:t>
            </w:r>
          </w:p>
        </w:tc>
        <w:tc>
          <w:tcPr>
            <w:tcW w:w="720" w:type="dxa"/>
            <w:vMerge w:val="restart"/>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社会救助综合业务</w:t>
            </w:r>
          </w:p>
        </w:tc>
        <w:tc>
          <w:tcPr>
            <w:tcW w:w="1005"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政策</w:t>
            </w:r>
            <w:r>
              <w:rPr>
                <w:rFonts w:hint="eastAsia" w:ascii="仿宋_GB2312" w:hAnsi="仿宋_GB2312" w:eastAsia="仿宋_GB2312" w:cs="仿宋_GB2312"/>
                <w:color w:val="000000"/>
                <w:sz w:val="22"/>
                <w:szCs w:val="22"/>
              </w:rPr>
              <w:br w:type="textWrapping"/>
            </w:r>
            <w:r>
              <w:rPr>
                <w:rFonts w:hint="eastAsia" w:ascii="仿宋_GB2312" w:hAnsi="仿宋_GB2312" w:eastAsia="仿宋_GB2312" w:cs="仿宋_GB2312"/>
                <w:color w:val="000000"/>
                <w:sz w:val="22"/>
                <w:szCs w:val="22"/>
              </w:rPr>
              <w:t>法规</w:t>
            </w:r>
            <w:r>
              <w:rPr>
                <w:rFonts w:hint="eastAsia" w:ascii="仿宋_GB2312" w:hAnsi="仿宋_GB2312" w:eastAsia="仿宋_GB2312" w:cs="仿宋_GB2312"/>
                <w:color w:val="000000"/>
                <w:sz w:val="22"/>
                <w:szCs w:val="22"/>
              </w:rPr>
              <w:br w:type="textWrapping"/>
            </w:r>
            <w:r>
              <w:rPr>
                <w:rFonts w:hint="eastAsia" w:ascii="仿宋_GB2312" w:hAnsi="仿宋_GB2312" w:eastAsia="仿宋_GB2312" w:cs="仿宋_GB2312"/>
                <w:color w:val="000000"/>
                <w:sz w:val="22"/>
                <w:szCs w:val="22"/>
              </w:rPr>
              <w:t>文件</w:t>
            </w:r>
          </w:p>
        </w:tc>
        <w:tc>
          <w:tcPr>
            <w:tcW w:w="1875"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xml:space="preserve">《社会救助暂行办法》                 </w:t>
            </w:r>
            <w:r>
              <w:rPr>
                <w:rFonts w:hint="eastAsia" w:ascii="仿宋_GB2312" w:hAnsi="仿宋_GB2312" w:eastAsia="仿宋_GB2312" w:cs="仿宋_GB2312"/>
                <w:color w:val="000000"/>
                <w:sz w:val="22"/>
                <w:szCs w:val="22"/>
              </w:rPr>
              <w:br w:type="textWrapping"/>
            </w:r>
            <w:r>
              <w:rPr>
                <w:rFonts w:hint="eastAsia" w:ascii="仿宋_GB2312" w:hAnsi="仿宋_GB2312" w:eastAsia="仿宋_GB2312" w:cs="仿宋_GB2312"/>
                <w:color w:val="000000"/>
                <w:sz w:val="22"/>
                <w:szCs w:val="22"/>
              </w:rPr>
              <w:t>各地配套政策法规文件</w:t>
            </w:r>
          </w:p>
        </w:tc>
        <w:tc>
          <w:tcPr>
            <w:tcW w:w="2071" w:type="dxa"/>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《信息公开条例》及相关规定</w:t>
            </w:r>
          </w:p>
        </w:tc>
        <w:tc>
          <w:tcPr>
            <w:tcW w:w="1889"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制定或获取信息之日起10个工作日内</w:t>
            </w:r>
          </w:p>
        </w:tc>
        <w:tc>
          <w:tcPr>
            <w:tcW w:w="1446"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县级政府民政部门、乡镇政府（街道办事处）</w:t>
            </w:r>
          </w:p>
        </w:tc>
        <w:tc>
          <w:tcPr>
            <w:tcW w:w="1604"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xml:space="preserve">■政府网站                                                                                                                                                                                                                                                                                                                                                                                                           </w:t>
            </w:r>
          </w:p>
        </w:tc>
        <w:tc>
          <w:tcPr>
            <w:tcW w:w="600"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910"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w:t>
            </w:r>
          </w:p>
        </w:tc>
        <w:tc>
          <w:tcPr>
            <w:tcW w:w="524"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689"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w:t>
            </w:r>
          </w:p>
        </w:tc>
        <w:tc>
          <w:tcPr>
            <w:tcW w:w="575"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554"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0" w:type="dxa"/>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2</w:t>
            </w:r>
          </w:p>
        </w:tc>
        <w:tc>
          <w:tcPr>
            <w:tcW w:w="720" w:type="dxa"/>
            <w:vMerge w:val="continue"/>
            <w:shd w:val="clear" w:color="auto" w:fill="auto"/>
            <w:vAlign w:val="center"/>
          </w:tcPr>
          <w:p>
            <w:pPr>
              <w:rPr>
                <w:rFonts w:hint="eastAsia" w:ascii="仿宋_GB2312" w:hAnsi="仿宋_GB2312" w:eastAsia="仿宋_GB2312" w:cs="仿宋_GB2312"/>
                <w:color w:val="000000"/>
                <w:sz w:val="22"/>
                <w:szCs w:val="22"/>
              </w:rPr>
            </w:pPr>
          </w:p>
        </w:tc>
        <w:tc>
          <w:tcPr>
            <w:tcW w:w="1005"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监督</w:t>
            </w:r>
            <w:r>
              <w:rPr>
                <w:rFonts w:hint="eastAsia" w:ascii="仿宋_GB2312" w:hAnsi="仿宋_GB2312" w:eastAsia="仿宋_GB2312" w:cs="仿宋_GB2312"/>
                <w:color w:val="000000"/>
                <w:sz w:val="22"/>
                <w:szCs w:val="22"/>
              </w:rPr>
              <w:br w:type="textWrapping"/>
            </w:r>
            <w:r>
              <w:rPr>
                <w:rFonts w:hint="eastAsia" w:ascii="仿宋_GB2312" w:hAnsi="仿宋_GB2312" w:eastAsia="仿宋_GB2312" w:cs="仿宋_GB2312"/>
                <w:color w:val="000000"/>
                <w:sz w:val="22"/>
                <w:szCs w:val="22"/>
              </w:rPr>
              <w:t>检查</w:t>
            </w:r>
          </w:p>
        </w:tc>
        <w:tc>
          <w:tcPr>
            <w:tcW w:w="1875"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社会救助信访通讯地址</w:t>
            </w:r>
            <w:r>
              <w:rPr>
                <w:rFonts w:hint="eastAsia" w:ascii="仿宋_GB2312" w:hAnsi="仿宋_GB2312" w:eastAsia="仿宋_GB2312" w:cs="仿宋_GB2312"/>
                <w:color w:val="000000"/>
                <w:sz w:val="22"/>
                <w:szCs w:val="22"/>
              </w:rPr>
              <w:br w:type="textWrapping"/>
            </w:r>
            <w:r>
              <w:rPr>
                <w:rFonts w:hint="eastAsia" w:ascii="仿宋_GB2312" w:hAnsi="仿宋_GB2312" w:eastAsia="仿宋_GB2312" w:cs="仿宋_GB2312"/>
                <w:color w:val="000000"/>
                <w:sz w:val="22"/>
                <w:szCs w:val="22"/>
              </w:rPr>
              <w:t>社会救助投诉举报电话</w:t>
            </w:r>
          </w:p>
        </w:tc>
        <w:tc>
          <w:tcPr>
            <w:tcW w:w="2071" w:type="dxa"/>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《信息公开条例》及相关规定</w:t>
            </w:r>
          </w:p>
        </w:tc>
        <w:tc>
          <w:tcPr>
            <w:tcW w:w="1889"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制定或获取信息之日起10个工作日内</w:t>
            </w:r>
          </w:p>
        </w:tc>
        <w:tc>
          <w:tcPr>
            <w:tcW w:w="1446"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县级政府民政部门、乡镇政府（街道办事处）</w:t>
            </w:r>
          </w:p>
        </w:tc>
        <w:tc>
          <w:tcPr>
            <w:tcW w:w="1604"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xml:space="preserve">■政府网站                                                                                                                                                                                                                                                                                                                                                                                                                                                                                                                                                                                                                                                                                                                                                                                                        </w:t>
            </w:r>
          </w:p>
        </w:tc>
        <w:tc>
          <w:tcPr>
            <w:tcW w:w="600"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910"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w:t>
            </w:r>
          </w:p>
        </w:tc>
        <w:tc>
          <w:tcPr>
            <w:tcW w:w="524"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689"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w:t>
            </w:r>
          </w:p>
        </w:tc>
        <w:tc>
          <w:tcPr>
            <w:tcW w:w="575"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554"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0" w:type="dxa"/>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3</w:t>
            </w:r>
          </w:p>
        </w:tc>
        <w:tc>
          <w:tcPr>
            <w:tcW w:w="720" w:type="dxa"/>
            <w:vMerge w:val="restart"/>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最低生活保障</w:t>
            </w:r>
          </w:p>
        </w:tc>
        <w:tc>
          <w:tcPr>
            <w:tcW w:w="1005"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政策</w:t>
            </w:r>
            <w:r>
              <w:rPr>
                <w:rFonts w:hint="eastAsia" w:ascii="仿宋_GB2312" w:hAnsi="仿宋_GB2312" w:eastAsia="仿宋_GB2312" w:cs="仿宋_GB2312"/>
                <w:color w:val="000000"/>
                <w:sz w:val="22"/>
                <w:szCs w:val="22"/>
              </w:rPr>
              <w:br w:type="textWrapping"/>
            </w:r>
            <w:r>
              <w:rPr>
                <w:rFonts w:hint="eastAsia" w:ascii="仿宋_GB2312" w:hAnsi="仿宋_GB2312" w:eastAsia="仿宋_GB2312" w:cs="仿宋_GB2312"/>
                <w:color w:val="000000"/>
                <w:sz w:val="22"/>
                <w:szCs w:val="22"/>
              </w:rPr>
              <w:t>法规</w:t>
            </w:r>
            <w:r>
              <w:rPr>
                <w:rFonts w:hint="eastAsia" w:ascii="仿宋_GB2312" w:hAnsi="仿宋_GB2312" w:eastAsia="仿宋_GB2312" w:cs="仿宋_GB2312"/>
                <w:color w:val="000000"/>
                <w:sz w:val="22"/>
                <w:szCs w:val="22"/>
              </w:rPr>
              <w:br w:type="textWrapping"/>
            </w:r>
            <w:r>
              <w:rPr>
                <w:rFonts w:hint="eastAsia" w:ascii="仿宋_GB2312" w:hAnsi="仿宋_GB2312" w:eastAsia="仿宋_GB2312" w:cs="仿宋_GB2312"/>
                <w:color w:val="000000"/>
                <w:sz w:val="22"/>
                <w:szCs w:val="22"/>
              </w:rPr>
              <w:t>文件</w:t>
            </w:r>
          </w:p>
        </w:tc>
        <w:tc>
          <w:tcPr>
            <w:tcW w:w="1875" w:type="dxa"/>
            <w:vAlign w:val="center"/>
          </w:tcPr>
          <w:p>
            <w:pPr>
              <w:jc w:val="lef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《国务院关于进一步加强和改进最低生活保障工作的意见》、《最低生活保障审核审批办法（试行）》、各地配套政策法规文件</w:t>
            </w:r>
          </w:p>
        </w:tc>
        <w:tc>
          <w:tcPr>
            <w:tcW w:w="2071" w:type="dxa"/>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《信息公开条例》及相关规定</w:t>
            </w:r>
          </w:p>
        </w:tc>
        <w:tc>
          <w:tcPr>
            <w:tcW w:w="1889"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制定或获取信息之日起10个工作日内</w:t>
            </w:r>
          </w:p>
        </w:tc>
        <w:tc>
          <w:tcPr>
            <w:tcW w:w="1446"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县级政府民政部门、乡镇政府（街道办事处）</w:t>
            </w:r>
          </w:p>
        </w:tc>
        <w:tc>
          <w:tcPr>
            <w:tcW w:w="1604"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xml:space="preserve">■政府网站                                                                                                                                                                                                                                                                                                                                                                                                        </w:t>
            </w:r>
          </w:p>
        </w:tc>
        <w:tc>
          <w:tcPr>
            <w:tcW w:w="600"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910"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w:t>
            </w:r>
          </w:p>
        </w:tc>
        <w:tc>
          <w:tcPr>
            <w:tcW w:w="524"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689"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w:t>
            </w:r>
          </w:p>
        </w:tc>
        <w:tc>
          <w:tcPr>
            <w:tcW w:w="575"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554"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0" w:type="dxa"/>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4</w:t>
            </w:r>
          </w:p>
        </w:tc>
        <w:tc>
          <w:tcPr>
            <w:tcW w:w="720" w:type="dxa"/>
            <w:vMerge w:val="continue"/>
            <w:shd w:val="clear" w:color="auto" w:fill="auto"/>
            <w:vAlign w:val="center"/>
          </w:tcPr>
          <w:p>
            <w:pPr>
              <w:rPr>
                <w:rFonts w:hint="eastAsia" w:ascii="仿宋_GB2312" w:hAnsi="仿宋_GB2312" w:eastAsia="仿宋_GB2312" w:cs="仿宋_GB2312"/>
                <w:color w:val="000000"/>
                <w:sz w:val="22"/>
                <w:szCs w:val="22"/>
              </w:rPr>
            </w:pPr>
          </w:p>
        </w:tc>
        <w:tc>
          <w:tcPr>
            <w:tcW w:w="1005"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办事  指南</w:t>
            </w:r>
          </w:p>
        </w:tc>
        <w:tc>
          <w:tcPr>
            <w:tcW w:w="1875" w:type="dxa"/>
            <w:vAlign w:val="center"/>
          </w:tcPr>
          <w:p>
            <w:pPr>
              <w:jc w:val="lef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办理事项、办理条件、最低生活保障标准、申请材料、办理流程、办理时间、地点、联系方式</w:t>
            </w:r>
          </w:p>
        </w:tc>
        <w:tc>
          <w:tcPr>
            <w:tcW w:w="2071"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《国务院关于进一步加强和改进最低生活保障工作的意见》、各地相关政策法规文件</w:t>
            </w:r>
          </w:p>
        </w:tc>
        <w:tc>
          <w:tcPr>
            <w:tcW w:w="1889"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制定或获取信息之日起10个工作日内</w:t>
            </w:r>
          </w:p>
        </w:tc>
        <w:tc>
          <w:tcPr>
            <w:tcW w:w="1446"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县级政府民政部门、乡镇政府（街道办事处）</w:t>
            </w:r>
          </w:p>
        </w:tc>
        <w:tc>
          <w:tcPr>
            <w:tcW w:w="1604"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xml:space="preserve">■政府网站                                                                                                                                                                                                       </w:t>
            </w:r>
          </w:p>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xml:space="preserve">■政务服务中心  </w:t>
            </w:r>
          </w:p>
        </w:tc>
        <w:tc>
          <w:tcPr>
            <w:tcW w:w="600"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910"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w:t>
            </w:r>
          </w:p>
        </w:tc>
        <w:tc>
          <w:tcPr>
            <w:tcW w:w="524"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689"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w:t>
            </w:r>
          </w:p>
        </w:tc>
        <w:tc>
          <w:tcPr>
            <w:tcW w:w="575"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554"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0" w:type="dxa"/>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5</w:t>
            </w:r>
          </w:p>
        </w:tc>
        <w:tc>
          <w:tcPr>
            <w:tcW w:w="720" w:type="dxa"/>
            <w:vMerge w:val="restart"/>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最低生活保障</w:t>
            </w:r>
          </w:p>
        </w:tc>
        <w:tc>
          <w:tcPr>
            <w:tcW w:w="1005"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审核</w:t>
            </w:r>
            <w:r>
              <w:rPr>
                <w:rFonts w:hint="eastAsia" w:ascii="仿宋_GB2312" w:hAnsi="仿宋_GB2312" w:eastAsia="仿宋_GB2312" w:cs="仿宋_GB2312"/>
                <w:color w:val="000000"/>
                <w:sz w:val="22"/>
                <w:szCs w:val="22"/>
              </w:rPr>
              <w:br w:type="textWrapping"/>
            </w:r>
            <w:r>
              <w:rPr>
                <w:rFonts w:hint="eastAsia" w:ascii="仿宋_GB2312" w:hAnsi="仿宋_GB2312" w:eastAsia="仿宋_GB2312" w:cs="仿宋_GB2312"/>
                <w:color w:val="000000"/>
                <w:sz w:val="22"/>
                <w:szCs w:val="22"/>
              </w:rPr>
              <w:t>信息</w:t>
            </w:r>
          </w:p>
        </w:tc>
        <w:tc>
          <w:tcPr>
            <w:tcW w:w="1875"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xml:space="preserve">初审对象名单及相关信息  </w:t>
            </w:r>
          </w:p>
        </w:tc>
        <w:tc>
          <w:tcPr>
            <w:tcW w:w="2071"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《国务院关于进一步加强和改进最低生活保障工作的意见》、各地相关政策法规文件</w:t>
            </w:r>
          </w:p>
        </w:tc>
        <w:tc>
          <w:tcPr>
            <w:tcW w:w="1889"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制定或获取信息之日起10个工作日内，公示7个工作日</w:t>
            </w:r>
          </w:p>
        </w:tc>
        <w:tc>
          <w:tcPr>
            <w:tcW w:w="1446"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乡镇政府（街道办事处）</w:t>
            </w:r>
          </w:p>
        </w:tc>
        <w:tc>
          <w:tcPr>
            <w:tcW w:w="1604"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xml:space="preserve">■政府网站                                                                                                                                                                                                    ■社区/企事业单位/村公示栏（电子屏）                                                                                                                                                                                          </w:t>
            </w:r>
          </w:p>
        </w:tc>
        <w:tc>
          <w:tcPr>
            <w:tcW w:w="600"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910" w:type="dxa"/>
            <w:shd w:val="clear" w:color="auto" w:fill="auto"/>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w:t>
            </w:r>
          </w:p>
        </w:tc>
        <w:tc>
          <w:tcPr>
            <w:tcW w:w="524"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689" w:type="dxa"/>
            <w:shd w:val="clear" w:color="auto" w:fill="auto"/>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w:t>
            </w:r>
          </w:p>
        </w:tc>
        <w:tc>
          <w:tcPr>
            <w:tcW w:w="575"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w:t>
            </w:r>
          </w:p>
        </w:tc>
        <w:tc>
          <w:tcPr>
            <w:tcW w:w="554"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0" w:type="dxa"/>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6</w:t>
            </w:r>
          </w:p>
        </w:tc>
        <w:tc>
          <w:tcPr>
            <w:tcW w:w="720" w:type="dxa"/>
            <w:vMerge w:val="continue"/>
            <w:shd w:val="clear" w:color="auto" w:fill="auto"/>
            <w:vAlign w:val="center"/>
          </w:tcPr>
          <w:p>
            <w:pPr>
              <w:rPr>
                <w:rFonts w:hint="eastAsia" w:ascii="仿宋_GB2312" w:hAnsi="仿宋_GB2312" w:eastAsia="仿宋_GB2312" w:cs="仿宋_GB2312"/>
                <w:color w:val="000000"/>
                <w:sz w:val="22"/>
                <w:szCs w:val="22"/>
              </w:rPr>
            </w:pPr>
          </w:p>
        </w:tc>
        <w:tc>
          <w:tcPr>
            <w:tcW w:w="1005"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审批   信息</w:t>
            </w:r>
          </w:p>
        </w:tc>
        <w:tc>
          <w:tcPr>
            <w:tcW w:w="1875"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低保对象名单及相关信息</w:t>
            </w:r>
          </w:p>
        </w:tc>
        <w:tc>
          <w:tcPr>
            <w:tcW w:w="2071"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《国务院关于进一步加强和改进最低生活保障工作的意见》、各地相关政策法规文件</w:t>
            </w:r>
          </w:p>
        </w:tc>
        <w:tc>
          <w:tcPr>
            <w:tcW w:w="1889"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制定或获取信息之日起10个工作日内</w:t>
            </w:r>
          </w:p>
        </w:tc>
        <w:tc>
          <w:tcPr>
            <w:tcW w:w="1446"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县级政府民政部门、乡镇政府（街道办事处）</w:t>
            </w:r>
          </w:p>
        </w:tc>
        <w:tc>
          <w:tcPr>
            <w:tcW w:w="1604"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xml:space="preserve">■政府网站                                                                                                                                                                                                       </w:t>
            </w:r>
          </w:p>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xml:space="preserve">■社区/企事业单位/村公示栏（电子屏）                                                                                                                                                                                          </w:t>
            </w:r>
          </w:p>
        </w:tc>
        <w:tc>
          <w:tcPr>
            <w:tcW w:w="600"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910"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w:t>
            </w:r>
          </w:p>
        </w:tc>
        <w:tc>
          <w:tcPr>
            <w:tcW w:w="524"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689"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w:t>
            </w:r>
          </w:p>
        </w:tc>
        <w:tc>
          <w:tcPr>
            <w:tcW w:w="575"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554"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0" w:type="dxa"/>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7</w:t>
            </w:r>
          </w:p>
        </w:tc>
        <w:tc>
          <w:tcPr>
            <w:tcW w:w="720" w:type="dxa"/>
            <w:vMerge w:val="restart"/>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特困人员救助供养</w:t>
            </w:r>
          </w:p>
        </w:tc>
        <w:tc>
          <w:tcPr>
            <w:tcW w:w="1005"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政策</w:t>
            </w:r>
            <w:r>
              <w:rPr>
                <w:rFonts w:hint="eastAsia" w:ascii="仿宋_GB2312" w:hAnsi="仿宋_GB2312" w:eastAsia="仿宋_GB2312" w:cs="仿宋_GB2312"/>
                <w:color w:val="000000"/>
                <w:sz w:val="22"/>
                <w:szCs w:val="22"/>
              </w:rPr>
              <w:br w:type="textWrapping"/>
            </w:r>
            <w:r>
              <w:rPr>
                <w:rFonts w:hint="eastAsia" w:ascii="仿宋_GB2312" w:hAnsi="仿宋_GB2312" w:eastAsia="仿宋_GB2312" w:cs="仿宋_GB2312"/>
                <w:color w:val="000000"/>
                <w:sz w:val="22"/>
                <w:szCs w:val="22"/>
              </w:rPr>
              <w:t>法规</w:t>
            </w:r>
            <w:r>
              <w:rPr>
                <w:rFonts w:hint="eastAsia" w:ascii="仿宋_GB2312" w:hAnsi="仿宋_GB2312" w:eastAsia="仿宋_GB2312" w:cs="仿宋_GB2312"/>
                <w:color w:val="000000"/>
                <w:sz w:val="22"/>
                <w:szCs w:val="22"/>
              </w:rPr>
              <w:br w:type="textWrapping"/>
            </w:r>
            <w:r>
              <w:rPr>
                <w:rFonts w:hint="eastAsia" w:ascii="仿宋_GB2312" w:hAnsi="仿宋_GB2312" w:eastAsia="仿宋_GB2312" w:cs="仿宋_GB2312"/>
                <w:color w:val="000000"/>
                <w:sz w:val="22"/>
                <w:szCs w:val="22"/>
              </w:rPr>
              <w:t>文件</w:t>
            </w:r>
          </w:p>
        </w:tc>
        <w:tc>
          <w:tcPr>
            <w:tcW w:w="1875" w:type="dxa"/>
            <w:vAlign w:val="center"/>
          </w:tcPr>
          <w:p>
            <w:pPr>
              <w:jc w:val="lef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国务院关于进一步健全特困人员救助供养制度的意见》、民政部关于印发《特困人员认定办法》的通知、民政部关于贯彻落实《国务院关于进一步健全特困人员救助供养制度的意见》的通知、各地配套政策法规文件</w:t>
            </w:r>
          </w:p>
        </w:tc>
        <w:tc>
          <w:tcPr>
            <w:tcW w:w="2071" w:type="dxa"/>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《信息公开条例》及相关规定</w:t>
            </w:r>
          </w:p>
        </w:tc>
        <w:tc>
          <w:tcPr>
            <w:tcW w:w="1889"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制定或获取信息之日起10个工作日内</w:t>
            </w:r>
          </w:p>
        </w:tc>
        <w:tc>
          <w:tcPr>
            <w:tcW w:w="1446"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县级政府民政部门、乡镇政府（街道办事处）</w:t>
            </w:r>
          </w:p>
        </w:tc>
        <w:tc>
          <w:tcPr>
            <w:tcW w:w="1604"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xml:space="preserve">■政府网站                                                                                                                                                                                                                                                                                                                                                                                                           </w:t>
            </w:r>
          </w:p>
        </w:tc>
        <w:tc>
          <w:tcPr>
            <w:tcW w:w="600"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910"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w:t>
            </w:r>
          </w:p>
        </w:tc>
        <w:tc>
          <w:tcPr>
            <w:tcW w:w="524"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689"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w:t>
            </w:r>
          </w:p>
        </w:tc>
        <w:tc>
          <w:tcPr>
            <w:tcW w:w="575"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554"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0" w:type="dxa"/>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8</w:t>
            </w:r>
          </w:p>
        </w:tc>
        <w:tc>
          <w:tcPr>
            <w:tcW w:w="720" w:type="dxa"/>
            <w:vMerge w:val="continue"/>
            <w:shd w:val="clear" w:color="auto" w:fill="auto"/>
            <w:vAlign w:val="center"/>
          </w:tcPr>
          <w:p>
            <w:pPr>
              <w:rPr>
                <w:rFonts w:hint="eastAsia" w:ascii="仿宋_GB2312" w:hAnsi="仿宋_GB2312" w:eastAsia="仿宋_GB2312" w:cs="仿宋_GB2312"/>
                <w:color w:val="000000"/>
                <w:sz w:val="22"/>
                <w:szCs w:val="22"/>
              </w:rPr>
            </w:pPr>
          </w:p>
        </w:tc>
        <w:tc>
          <w:tcPr>
            <w:tcW w:w="1005"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办事  指南</w:t>
            </w:r>
          </w:p>
        </w:tc>
        <w:tc>
          <w:tcPr>
            <w:tcW w:w="1875"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xml:space="preserve">办理事项、办理条件、救助供养标准、申请材料、办理流程、办理时间、地点、联系方式 </w:t>
            </w:r>
          </w:p>
        </w:tc>
        <w:tc>
          <w:tcPr>
            <w:tcW w:w="2071"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《国务院关于进一步健全特困人员救助供养制度的意见》、各地相关政策法规文件</w:t>
            </w:r>
          </w:p>
        </w:tc>
        <w:tc>
          <w:tcPr>
            <w:tcW w:w="1889"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制定或获取信息之日起10个工作日内</w:t>
            </w:r>
          </w:p>
        </w:tc>
        <w:tc>
          <w:tcPr>
            <w:tcW w:w="1446"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县级政府民政部门、乡镇政府（街道办事处）</w:t>
            </w:r>
          </w:p>
        </w:tc>
        <w:tc>
          <w:tcPr>
            <w:tcW w:w="1604"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xml:space="preserve">■政府网站                                                                                                                                                                                                      </w:t>
            </w:r>
          </w:p>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xml:space="preserve">■政务服务中心                                                                                                                                                                                                    </w:t>
            </w:r>
          </w:p>
        </w:tc>
        <w:tc>
          <w:tcPr>
            <w:tcW w:w="600"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910"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w:t>
            </w:r>
          </w:p>
        </w:tc>
        <w:tc>
          <w:tcPr>
            <w:tcW w:w="524"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689"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w:t>
            </w:r>
          </w:p>
        </w:tc>
        <w:tc>
          <w:tcPr>
            <w:tcW w:w="575"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554"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0" w:type="dxa"/>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9</w:t>
            </w:r>
          </w:p>
        </w:tc>
        <w:tc>
          <w:tcPr>
            <w:tcW w:w="720" w:type="dxa"/>
            <w:vMerge w:val="restart"/>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特困人员救助供养</w:t>
            </w:r>
          </w:p>
        </w:tc>
        <w:tc>
          <w:tcPr>
            <w:tcW w:w="1005"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审核</w:t>
            </w:r>
            <w:r>
              <w:rPr>
                <w:rFonts w:hint="eastAsia" w:ascii="仿宋_GB2312" w:hAnsi="仿宋_GB2312" w:eastAsia="仿宋_GB2312" w:cs="仿宋_GB2312"/>
                <w:color w:val="000000"/>
                <w:sz w:val="22"/>
                <w:szCs w:val="22"/>
              </w:rPr>
              <w:br w:type="textWrapping"/>
            </w:r>
            <w:r>
              <w:rPr>
                <w:rFonts w:hint="eastAsia" w:ascii="仿宋_GB2312" w:hAnsi="仿宋_GB2312" w:eastAsia="仿宋_GB2312" w:cs="仿宋_GB2312"/>
                <w:color w:val="000000"/>
                <w:sz w:val="22"/>
                <w:szCs w:val="22"/>
              </w:rPr>
              <w:t>信息</w:t>
            </w:r>
          </w:p>
        </w:tc>
        <w:tc>
          <w:tcPr>
            <w:tcW w:w="1875"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初审对象名单及相关信息、终止供养名单</w:t>
            </w:r>
          </w:p>
        </w:tc>
        <w:tc>
          <w:tcPr>
            <w:tcW w:w="2071"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《国务院关于进一步健全特困人员救助供养制度的意见》、各地相关政策法规文件</w:t>
            </w:r>
          </w:p>
        </w:tc>
        <w:tc>
          <w:tcPr>
            <w:tcW w:w="1889"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制定或获取信息之日起10个工作日内，公示7个工作日</w:t>
            </w:r>
          </w:p>
        </w:tc>
        <w:tc>
          <w:tcPr>
            <w:tcW w:w="1446"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乡镇政府（街道办事处）</w:t>
            </w:r>
          </w:p>
        </w:tc>
        <w:tc>
          <w:tcPr>
            <w:tcW w:w="1604"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xml:space="preserve">■政府网站                                                                                                                                                                                                   ■社区/企事业单位/村公示栏（电子屏）                                                                                                                                                                                          </w:t>
            </w:r>
          </w:p>
        </w:tc>
        <w:tc>
          <w:tcPr>
            <w:tcW w:w="600"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910" w:type="dxa"/>
            <w:shd w:val="clear" w:color="auto" w:fill="auto"/>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w:t>
            </w:r>
          </w:p>
        </w:tc>
        <w:tc>
          <w:tcPr>
            <w:tcW w:w="524"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689" w:type="dxa"/>
            <w:shd w:val="clear" w:color="auto" w:fill="auto"/>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w:t>
            </w:r>
          </w:p>
        </w:tc>
        <w:tc>
          <w:tcPr>
            <w:tcW w:w="575"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w:t>
            </w:r>
          </w:p>
        </w:tc>
        <w:tc>
          <w:tcPr>
            <w:tcW w:w="554"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0" w:type="dxa"/>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10</w:t>
            </w:r>
          </w:p>
        </w:tc>
        <w:tc>
          <w:tcPr>
            <w:tcW w:w="720" w:type="dxa"/>
            <w:vMerge w:val="continue"/>
            <w:shd w:val="clear" w:color="auto" w:fill="auto"/>
            <w:vAlign w:val="center"/>
          </w:tcPr>
          <w:p>
            <w:pPr>
              <w:rPr>
                <w:rFonts w:hint="eastAsia" w:ascii="仿宋_GB2312" w:hAnsi="仿宋_GB2312" w:eastAsia="仿宋_GB2312" w:cs="仿宋_GB2312"/>
                <w:color w:val="000000"/>
                <w:sz w:val="22"/>
                <w:szCs w:val="22"/>
              </w:rPr>
            </w:pPr>
          </w:p>
        </w:tc>
        <w:tc>
          <w:tcPr>
            <w:tcW w:w="1005"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审批   信息</w:t>
            </w:r>
          </w:p>
        </w:tc>
        <w:tc>
          <w:tcPr>
            <w:tcW w:w="1875"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特困人员名单及相关信息</w:t>
            </w:r>
          </w:p>
        </w:tc>
        <w:tc>
          <w:tcPr>
            <w:tcW w:w="2071"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《国务院关于进一步健全特困人员救助供养制度的意见》、各地相关政策法规文件</w:t>
            </w:r>
          </w:p>
        </w:tc>
        <w:tc>
          <w:tcPr>
            <w:tcW w:w="1889"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制定或获取信息之日起10个工作日内</w:t>
            </w:r>
          </w:p>
        </w:tc>
        <w:tc>
          <w:tcPr>
            <w:tcW w:w="1446"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县级政府民政部门、乡镇政府（街道办事处）</w:t>
            </w:r>
          </w:p>
        </w:tc>
        <w:tc>
          <w:tcPr>
            <w:tcW w:w="1604"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xml:space="preserve">■政府网站                                                                                                                                                                                                      </w:t>
            </w:r>
          </w:p>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xml:space="preserve">■社区/企事业单位/村公示栏（电子屏）                                                                                                                                                                                          </w:t>
            </w:r>
          </w:p>
        </w:tc>
        <w:tc>
          <w:tcPr>
            <w:tcW w:w="600"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910"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w:t>
            </w:r>
          </w:p>
        </w:tc>
        <w:tc>
          <w:tcPr>
            <w:tcW w:w="524"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689"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w:t>
            </w:r>
          </w:p>
        </w:tc>
        <w:tc>
          <w:tcPr>
            <w:tcW w:w="575"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554"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0" w:type="dxa"/>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11</w:t>
            </w:r>
          </w:p>
        </w:tc>
        <w:tc>
          <w:tcPr>
            <w:tcW w:w="720"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临时救助</w:t>
            </w:r>
          </w:p>
        </w:tc>
        <w:tc>
          <w:tcPr>
            <w:tcW w:w="1005"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政策</w:t>
            </w:r>
            <w:r>
              <w:rPr>
                <w:rFonts w:hint="eastAsia" w:ascii="仿宋_GB2312" w:hAnsi="仿宋_GB2312" w:eastAsia="仿宋_GB2312" w:cs="仿宋_GB2312"/>
                <w:color w:val="000000"/>
                <w:sz w:val="22"/>
                <w:szCs w:val="22"/>
              </w:rPr>
              <w:br w:type="textWrapping"/>
            </w:r>
            <w:r>
              <w:rPr>
                <w:rFonts w:hint="eastAsia" w:ascii="仿宋_GB2312" w:hAnsi="仿宋_GB2312" w:eastAsia="仿宋_GB2312" w:cs="仿宋_GB2312"/>
                <w:color w:val="000000"/>
                <w:sz w:val="22"/>
                <w:szCs w:val="22"/>
              </w:rPr>
              <w:t>法规</w:t>
            </w:r>
            <w:r>
              <w:rPr>
                <w:rFonts w:hint="eastAsia" w:ascii="仿宋_GB2312" w:hAnsi="仿宋_GB2312" w:eastAsia="仿宋_GB2312" w:cs="仿宋_GB2312"/>
                <w:color w:val="000000"/>
                <w:sz w:val="22"/>
                <w:szCs w:val="22"/>
              </w:rPr>
              <w:br w:type="textWrapping"/>
            </w:r>
            <w:r>
              <w:rPr>
                <w:rFonts w:hint="eastAsia" w:ascii="仿宋_GB2312" w:hAnsi="仿宋_GB2312" w:eastAsia="仿宋_GB2312" w:cs="仿宋_GB2312"/>
                <w:color w:val="000000"/>
                <w:sz w:val="22"/>
                <w:szCs w:val="22"/>
              </w:rPr>
              <w:t>文件</w:t>
            </w:r>
          </w:p>
        </w:tc>
        <w:tc>
          <w:tcPr>
            <w:tcW w:w="1875"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《国务院关于全面建立临时救助制度的通知》、《民政部 财政部关于进一步加强和改进临时救助工作的意见》、各地配套政策法规文件</w:t>
            </w:r>
          </w:p>
        </w:tc>
        <w:tc>
          <w:tcPr>
            <w:tcW w:w="2071" w:type="dxa"/>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《信息公开条例》及相关规定</w:t>
            </w:r>
          </w:p>
        </w:tc>
        <w:tc>
          <w:tcPr>
            <w:tcW w:w="1889"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制定或获取信息之日起10个工作日内</w:t>
            </w:r>
          </w:p>
        </w:tc>
        <w:tc>
          <w:tcPr>
            <w:tcW w:w="1446"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县级政府民政部门、乡镇政府（街道办事处）</w:t>
            </w:r>
          </w:p>
        </w:tc>
        <w:tc>
          <w:tcPr>
            <w:tcW w:w="1604"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xml:space="preserve">■政府网站                                                                                                                                                                                                      </w:t>
            </w:r>
          </w:p>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xml:space="preserve">■政务服务中心                                                                                                                                                                                                    </w:t>
            </w:r>
          </w:p>
        </w:tc>
        <w:tc>
          <w:tcPr>
            <w:tcW w:w="600"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910"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w:t>
            </w:r>
          </w:p>
        </w:tc>
        <w:tc>
          <w:tcPr>
            <w:tcW w:w="524"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689"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w:t>
            </w:r>
          </w:p>
        </w:tc>
        <w:tc>
          <w:tcPr>
            <w:tcW w:w="575"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554"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0" w:type="dxa"/>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12</w:t>
            </w:r>
          </w:p>
        </w:tc>
        <w:tc>
          <w:tcPr>
            <w:tcW w:w="720" w:type="dxa"/>
            <w:vMerge w:val="restart"/>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临时救助</w:t>
            </w:r>
          </w:p>
        </w:tc>
        <w:tc>
          <w:tcPr>
            <w:tcW w:w="1005"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办事  指南</w:t>
            </w:r>
          </w:p>
        </w:tc>
        <w:tc>
          <w:tcPr>
            <w:tcW w:w="1875"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xml:space="preserve">办理事项、办理条件、救助标准、申请材料、办理流程、办理时间、地点、联系方式 </w:t>
            </w:r>
          </w:p>
        </w:tc>
        <w:tc>
          <w:tcPr>
            <w:tcW w:w="2071"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《国务院关于全面建立临时救助制度的通知》、各地相关政策法规文件</w:t>
            </w:r>
          </w:p>
        </w:tc>
        <w:tc>
          <w:tcPr>
            <w:tcW w:w="1889"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制定或获取信息之日起10个工作日内</w:t>
            </w:r>
          </w:p>
        </w:tc>
        <w:tc>
          <w:tcPr>
            <w:tcW w:w="1446"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县级政府民政部门、乡镇政府（街道办事处）</w:t>
            </w:r>
          </w:p>
        </w:tc>
        <w:tc>
          <w:tcPr>
            <w:tcW w:w="1604"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xml:space="preserve">■政府网站    </w:t>
            </w:r>
          </w:p>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xml:space="preserve">■政务服务中心                                                                                                                                                                                                                                                                                                                                                                                                                                                                                                                                                                                                </w:t>
            </w:r>
          </w:p>
        </w:tc>
        <w:tc>
          <w:tcPr>
            <w:tcW w:w="600"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910"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w:t>
            </w:r>
          </w:p>
        </w:tc>
        <w:tc>
          <w:tcPr>
            <w:tcW w:w="524"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689"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w:t>
            </w:r>
          </w:p>
        </w:tc>
        <w:tc>
          <w:tcPr>
            <w:tcW w:w="575"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554"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0" w:type="dxa"/>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13</w:t>
            </w:r>
          </w:p>
        </w:tc>
        <w:tc>
          <w:tcPr>
            <w:tcW w:w="720" w:type="dxa"/>
            <w:vMerge w:val="continue"/>
            <w:shd w:val="clear" w:color="auto" w:fill="auto"/>
            <w:vAlign w:val="center"/>
          </w:tcPr>
          <w:p>
            <w:pPr>
              <w:rPr>
                <w:rFonts w:hint="eastAsia" w:ascii="仿宋_GB2312" w:hAnsi="仿宋_GB2312" w:eastAsia="仿宋_GB2312" w:cs="仿宋_GB2312"/>
                <w:color w:val="000000"/>
                <w:sz w:val="22"/>
                <w:szCs w:val="22"/>
              </w:rPr>
            </w:pPr>
          </w:p>
        </w:tc>
        <w:tc>
          <w:tcPr>
            <w:tcW w:w="1005"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审核</w:t>
            </w:r>
            <w:r>
              <w:rPr>
                <w:rFonts w:hint="eastAsia" w:ascii="仿宋_GB2312" w:hAnsi="仿宋_GB2312" w:eastAsia="仿宋_GB2312" w:cs="仿宋_GB2312"/>
                <w:color w:val="000000"/>
                <w:sz w:val="22"/>
                <w:szCs w:val="22"/>
              </w:rPr>
              <w:br w:type="textWrapping"/>
            </w:r>
            <w:r>
              <w:rPr>
                <w:rFonts w:hint="eastAsia" w:ascii="仿宋_GB2312" w:hAnsi="仿宋_GB2312" w:eastAsia="仿宋_GB2312" w:cs="仿宋_GB2312"/>
                <w:color w:val="000000"/>
                <w:sz w:val="22"/>
                <w:szCs w:val="22"/>
              </w:rPr>
              <w:t>审批</w:t>
            </w:r>
            <w:r>
              <w:rPr>
                <w:rFonts w:hint="eastAsia" w:ascii="仿宋_GB2312" w:hAnsi="仿宋_GB2312" w:eastAsia="仿宋_GB2312" w:cs="仿宋_GB2312"/>
                <w:color w:val="000000"/>
                <w:sz w:val="22"/>
                <w:szCs w:val="22"/>
              </w:rPr>
              <w:br w:type="textWrapping"/>
            </w:r>
            <w:r>
              <w:rPr>
                <w:rFonts w:hint="eastAsia" w:ascii="仿宋_GB2312" w:hAnsi="仿宋_GB2312" w:eastAsia="仿宋_GB2312" w:cs="仿宋_GB2312"/>
                <w:color w:val="000000"/>
                <w:sz w:val="22"/>
                <w:szCs w:val="22"/>
              </w:rPr>
              <w:t>信息</w:t>
            </w:r>
          </w:p>
        </w:tc>
        <w:tc>
          <w:tcPr>
            <w:tcW w:w="1875"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xml:space="preserve">支出型临时救助对象名单、救助金额、救助事由 </w:t>
            </w:r>
          </w:p>
        </w:tc>
        <w:tc>
          <w:tcPr>
            <w:tcW w:w="2071"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《国务院关于全面建立临时救助制度的通知》、各地相关政策法规文件</w:t>
            </w:r>
          </w:p>
        </w:tc>
        <w:tc>
          <w:tcPr>
            <w:tcW w:w="1889"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制定或获取信息之日起10个工作日内</w:t>
            </w:r>
          </w:p>
        </w:tc>
        <w:tc>
          <w:tcPr>
            <w:tcW w:w="1446"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县级政府民政部门、乡镇政府（街道办事处）</w:t>
            </w:r>
          </w:p>
        </w:tc>
        <w:tc>
          <w:tcPr>
            <w:tcW w:w="1604"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xml:space="preserve">■政府网站                                                                                                                                                                                                   ■社区/企事业单位/村公示栏（电子屏）                                                                                                                                                                                          </w:t>
            </w:r>
          </w:p>
        </w:tc>
        <w:tc>
          <w:tcPr>
            <w:tcW w:w="600"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910" w:type="dxa"/>
            <w:shd w:val="clear" w:color="auto" w:fill="auto"/>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w:t>
            </w:r>
          </w:p>
        </w:tc>
        <w:tc>
          <w:tcPr>
            <w:tcW w:w="524"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689" w:type="dxa"/>
            <w:shd w:val="clear" w:color="auto" w:fill="auto"/>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w:t>
            </w:r>
          </w:p>
        </w:tc>
        <w:tc>
          <w:tcPr>
            <w:tcW w:w="575"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554"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r>
    </w:tbl>
    <w:p>
      <w:pPr>
        <w:jc w:val="center"/>
        <w:rPr>
          <w:rFonts w:ascii="Times New Roman" w:hAnsi="Times New Roman" w:eastAsia="方正小标宋_GBK"/>
          <w:sz w:val="28"/>
          <w:szCs w:val="28"/>
        </w:rPr>
      </w:pPr>
    </w:p>
    <w:p/>
    <w:p/>
    <w:p/>
    <w:p/>
    <w:p/>
    <w:p/>
    <w:p/>
    <w:p/>
    <w:p/>
    <w:p/>
    <w:p/>
    <w:p/>
    <w:p/>
    <w:p/>
    <w:p/>
    <w:p/>
    <w:p/>
    <w:p/>
    <w:p/>
    <w:p/>
    <w:p/>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Arial Unicode MS" w:hAnsi="Arial Unicode MS" w:eastAsia="Arial Unicode MS" w:cs="Arial Unicode MS"/>
          <w:b w:val="0"/>
          <w:bCs w:val="0"/>
          <w:sz w:val="36"/>
          <w:szCs w:val="36"/>
        </w:rPr>
      </w:pPr>
      <w:bookmarkStart w:id="2" w:name="_Toc24724709"/>
      <w:r>
        <w:rPr>
          <w:rFonts w:hint="eastAsia" w:ascii="Arial Unicode MS" w:hAnsi="Arial Unicode MS" w:eastAsia="Arial Unicode MS" w:cs="Arial Unicode MS"/>
          <w:b w:val="0"/>
          <w:bCs w:val="0"/>
          <w:sz w:val="36"/>
          <w:szCs w:val="36"/>
        </w:rPr>
        <w:t>（</w:t>
      </w:r>
      <w:r>
        <w:rPr>
          <w:rFonts w:hint="eastAsia" w:ascii="Arial Unicode MS" w:hAnsi="Arial Unicode MS" w:eastAsia="Arial Unicode MS" w:cs="Arial Unicode MS"/>
          <w:b w:val="0"/>
          <w:bCs w:val="0"/>
          <w:sz w:val="36"/>
          <w:szCs w:val="36"/>
          <w:lang w:eastAsia="zh-CN"/>
        </w:rPr>
        <w:t>四</w:t>
      </w:r>
      <w:r>
        <w:rPr>
          <w:rFonts w:hint="eastAsia" w:ascii="Arial Unicode MS" w:hAnsi="Arial Unicode MS" w:eastAsia="Arial Unicode MS" w:cs="Arial Unicode MS"/>
          <w:b w:val="0"/>
          <w:bCs w:val="0"/>
          <w:sz w:val="36"/>
          <w:szCs w:val="36"/>
        </w:rPr>
        <w:t>）养老服务领域基层政务公开标准目录</w:t>
      </w:r>
      <w:bookmarkEnd w:id="2"/>
    </w:p>
    <w:tbl>
      <w:tblPr>
        <w:tblStyle w:val="6"/>
        <w:tblW w:w="15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912"/>
        <w:gridCol w:w="1127"/>
        <w:gridCol w:w="2739"/>
        <w:gridCol w:w="1843"/>
        <w:gridCol w:w="1538"/>
        <w:gridCol w:w="872"/>
        <w:gridCol w:w="1842"/>
        <w:gridCol w:w="526"/>
        <w:gridCol w:w="709"/>
        <w:gridCol w:w="551"/>
        <w:gridCol w:w="720"/>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1" w:type="dxa"/>
            <w:vMerge w:val="restart"/>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序号</w:t>
            </w:r>
          </w:p>
        </w:tc>
        <w:tc>
          <w:tcPr>
            <w:tcW w:w="2039" w:type="dxa"/>
            <w:gridSpan w:val="2"/>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公开事项</w:t>
            </w:r>
          </w:p>
        </w:tc>
        <w:tc>
          <w:tcPr>
            <w:tcW w:w="2739" w:type="dxa"/>
            <w:vMerge w:val="restart"/>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公开内容（要素）</w:t>
            </w:r>
          </w:p>
        </w:tc>
        <w:tc>
          <w:tcPr>
            <w:tcW w:w="1843" w:type="dxa"/>
            <w:vMerge w:val="restart"/>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公开依据</w:t>
            </w:r>
          </w:p>
        </w:tc>
        <w:tc>
          <w:tcPr>
            <w:tcW w:w="1538" w:type="dxa"/>
            <w:vMerge w:val="restart"/>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公开时限</w:t>
            </w:r>
          </w:p>
        </w:tc>
        <w:tc>
          <w:tcPr>
            <w:tcW w:w="872" w:type="dxa"/>
            <w:vMerge w:val="restart"/>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w:t>
            </w:r>
          </w:p>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主体</w:t>
            </w:r>
          </w:p>
        </w:tc>
        <w:tc>
          <w:tcPr>
            <w:tcW w:w="1842" w:type="dxa"/>
            <w:vMerge w:val="restart"/>
            <w:shd w:val="clear" w:color="auto" w:fill="auto"/>
            <w:vAlign w:val="center"/>
          </w:tcPr>
          <w:p>
            <w:pPr>
              <w:widowControl/>
              <w:jc w:val="center"/>
              <w:rPr>
                <w:ins w:id="0" w:author="徐国华" w:date="2020-10-27T16:13:00Z"/>
                <w:rFonts w:hint="eastAsia" w:ascii="黑体" w:hAnsi="黑体" w:eastAsia="黑体" w:cs="黑体"/>
                <w:kern w:val="0"/>
                <w:sz w:val="22"/>
                <w:szCs w:val="22"/>
              </w:rPr>
            </w:pPr>
            <w:r>
              <w:rPr>
                <w:rFonts w:hint="eastAsia" w:ascii="黑体" w:hAnsi="黑体" w:eastAsia="黑体" w:cs="黑体"/>
                <w:kern w:val="0"/>
                <w:sz w:val="22"/>
                <w:szCs w:val="22"/>
              </w:rPr>
              <w:t>公开渠道</w:t>
            </w:r>
          </w:p>
          <w:p>
            <w:pPr>
              <w:widowControl/>
              <w:jc w:val="center"/>
              <w:rPr>
                <w:rFonts w:hint="eastAsia" w:ascii="黑体" w:hAnsi="黑体" w:eastAsia="黑体" w:cs="黑体"/>
                <w:kern w:val="0"/>
                <w:sz w:val="22"/>
                <w:szCs w:val="22"/>
              </w:rPr>
            </w:pPr>
            <w:r>
              <w:rPr>
                <w:rFonts w:hint="eastAsia" w:ascii="黑体" w:hAnsi="黑体" w:eastAsia="黑体" w:cs="黑体"/>
                <w:kern w:val="0"/>
                <w:sz w:val="22"/>
                <w:szCs w:val="22"/>
              </w:rPr>
              <w:t>和载体</w:t>
            </w:r>
          </w:p>
        </w:tc>
        <w:tc>
          <w:tcPr>
            <w:tcW w:w="1235" w:type="dxa"/>
            <w:gridSpan w:val="2"/>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公开对象</w:t>
            </w:r>
          </w:p>
        </w:tc>
        <w:tc>
          <w:tcPr>
            <w:tcW w:w="1271" w:type="dxa"/>
            <w:gridSpan w:val="2"/>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公开方式</w:t>
            </w:r>
          </w:p>
        </w:tc>
        <w:tc>
          <w:tcPr>
            <w:tcW w:w="1440" w:type="dxa"/>
            <w:gridSpan w:val="2"/>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1" w:type="dxa"/>
            <w:vMerge w:val="continue"/>
            <w:vAlign w:val="center"/>
          </w:tcPr>
          <w:p>
            <w:pPr>
              <w:widowControl/>
              <w:jc w:val="center"/>
              <w:rPr>
                <w:rFonts w:hint="eastAsia" w:ascii="黑体" w:hAnsi="黑体" w:eastAsia="黑体" w:cs="黑体"/>
                <w:color w:val="000000"/>
                <w:kern w:val="0"/>
                <w:sz w:val="22"/>
                <w:szCs w:val="22"/>
              </w:rPr>
              <w:pPrChange w:id="1" w:author="徐国华" w:date="2020-10-27T16:02:00Z">
                <w:pPr>
                  <w:widowControl/>
                  <w:jc w:val="left"/>
                </w:pPr>
              </w:pPrChange>
            </w:pPr>
          </w:p>
        </w:tc>
        <w:tc>
          <w:tcPr>
            <w:tcW w:w="912" w:type="dxa"/>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一级</w:t>
            </w:r>
          </w:p>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事项</w:t>
            </w:r>
          </w:p>
        </w:tc>
        <w:tc>
          <w:tcPr>
            <w:tcW w:w="1127" w:type="dxa"/>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二级</w:t>
            </w:r>
          </w:p>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事项</w:t>
            </w:r>
          </w:p>
        </w:tc>
        <w:tc>
          <w:tcPr>
            <w:tcW w:w="2739" w:type="dxa"/>
            <w:vMerge w:val="continue"/>
            <w:vAlign w:val="center"/>
          </w:tcPr>
          <w:p>
            <w:pPr>
              <w:widowControl/>
              <w:jc w:val="center"/>
              <w:rPr>
                <w:rFonts w:hint="eastAsia" w:ascii="黑体" w:hAnsi="黑体" w:eastAsia="黑体" w:cs="黑体"/>
                <w:color w:val="000000"/>
                <w:kern w:val="0"/>
                <w:sz w:val="22"/>
                <w:szCs w:val="22"/>
              </w:rPr>
              <w:pPrChange w:id="2" w:author="徐国华" w:date="2020-10-27T16:12:00Z">
                <w:pPr>
                  <w:widowControl/>
                  <w:jc w:val="left"/>
                </w:pPr>
              </w:pPrChange>
            </w:pPr>
          </w:p>
        </w:tc>
        <w:tc>
          <w:tcPr>
            <w:tcW w:w="1843" w:type="dxa"/>
            <w:vMerge w:val="continue"/>
            <w:vAlign w:val="center"/>
          </w:tcPr>
          <w:p>
            <w:pPr>
              <w:widowControl/>
              <w:jc w:val="center"/>
              <w:rPr>
                <w:rFonts w:hint="eastAsia" w:ascii="黑体" w:hAnsi="黑体" w:eastAsia="黑体" w:cs="黑体"/>
                <w:color w:val="000000"/>
                <w:kern w:val="0"/>
                <w:sz w:val="22"/>
                <w:szCs w:val="22"/>
              </w:rPr>
              <w:pPrChange w:id="3" w:author="徐国华" w:date="2020-10-27T16:12:00Z">
                <w:pPr>
                  <w:widowControl/>
                  <w:jc w:val="left"/>
                </w:pPr>
              </w:pPrChange>
            </w:pPr>
          </w:p>
        </w:tc>
        <w:tc>
          <w:tcPr>
            <w:tcW w:w="1538" w:type="dxa"/>
            <w:vMerge w:val="continue"/>
            <w:vAlign w:val="center"/>
          </w:tcPr>
          <w:p>
            <w:pPr>
              <w:widowControl/>
              <w:jc w:val="center"/>
              <w:rPr>
                <w:rFonts w:hint="eastAsia" w:ascii="黑体" w:hAnsi="黑体" w:eastAsia="黑体" w:cs="黑体"/>
                <w:color w:val="000000"/>
                <w:kern w:val="0"/>
                <w:sz w:val="22"/>
                <w:szCs w:val="22"/>
              </w:rPr>
              <w:pPrChange w:id="4" w:author="徐国华" w:date="2020-10-27T16:12:00Z">
                <w:pPr>
                  <w:widowControl/>
                  <w:jc w:val="left"/>
                </w:pPr>
              </w:pPrChange>
            </w:pPr>
          </w:p>
        </w:tc>
        <w:tc>
          <w:tcPr>
            <w:tcW w:w="872" w:type="dxa"/>
            <w:vMerge w:val="continue"/>
            <w:vAlign w:val="center"/>
          </w:tcPr>
          <w:p>
            <w:pPr>
              <w:widowControl/>
              <w:jc w:val="center"/>
              <w:rPr>
                <w:rFonts w:hint="eastAsia" w:ascii="黑体" w:hAnsi="黑体" w:eastAsia="黑体" w:cs="黑体"/>
                <w:color w:val="000000"/>
                <w:kern w:val="0"/>
                <w:sz w:val="22"/>
                <w:szCs w:val="22"/>
              </w:rPr>
              <w:pPrChange w:id="5" w:author="徐国华" w:date="2020-10-27T16:12:00Z">
                <w:pPr>
                  <w:widowControl/>
                  <w:jc w:val="left"/>
                </w:pPr>
              </w:pPrChange>
            </w:pPr>
          </w:p>
        </w:tc>
        <w:tc>
          <w:tcPr>
            <w:tcW w:w="1842" w:type="dxa"/>
            <w:vMerge w:val="continue"/>
            <w:vAlign w:val="center"/>
          </w:tcPr>
          <w:p>
            <w:pPr>
              <w:widowControl/>
              <w:jc w:val="center"/>
              <w:rPr>
                <w:rFonts w:hint="eastAsia" w:ascii="黑体" w:hAnsi="黑体" w:eastAsia="黑体" w:cs="黑体"/>
                <w:kern w:val="0"/>
                <w:sz w:val="22"/>
                <w:szCs w:val="22"/>
              </w:rPr>
              <w:pPrChange w:id="6" w:author="徐国华" w:date="2020-10-27T16:12:00Z">
                <w:pPr>
                  <w:widowControl/>
                  <w:jc w:val="left"/>
                </w:pPr>
              </w:pPrChange>
            </w:pPr>
          </w:p>
        </w:tc>
        <w:tc>
          <w:tcPr>
            <w:tcW w:w="526" w:type="dxa"/>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全社会</w:t>
            </w:r>
          </w:p>
        </w:tc>
        <w:tc>
          <w:tcPr>
            <w:tcW w:w="709" w:type="dxa"/>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特定群众</w:t>
            </w:r>
          </w:p>
        </w:tc>
        <w:tc>
          <w:tcPr>
            <w:tcW w:w="551" w:type="dxa"/>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主动</w:t>
            </w:r>
          </w:p>
        </w:tc>
        <w:tc>
          <w:tcPr>
            <w:tcW w:w="720" w:type="dxa"/>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依申请公开</w:t>
            </w:r>
          </w:p>
        </w:tc>
        <w:tc>
          <w:tcPr>
            <w:tcW w:w="720" w:type="dxa"/>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县级</w:t>
            </w:r>
          </w:p>
        </w:tc>
        <w:tc>
          <w:tcPr>
            <w:tcW w:w="720" w:type="dxa"/>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乡、村级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1" w:type="dxa"/>
            <w:vAlign w:val="center"/>
          </w:tcPr>
          <w:p>
            <w:pPr>
              <w:jc w:val="center"/>
              <w:rPr>
                <w:rFonts w:hint="eastAsia" w:ascii="仿宋_GB2312" w:hAnsi="仿宋_GB2312" w:eastAsia="仿宋_GB2312" w:cs="仿宋_GB2312"/>
                <w:color w:val="000000"/>
                <w:sz w:val="22"/>
                <w:szCs w:val="22"/>
                <w:lang w:eastAsia="zh-CN"/>
              </w:rPr>
            </w:pPr>
            <w:r>
              <w:rPr>
                <w:rFonts w:hint="eastAsia" w:ascii="仿宋_GB2312" w:hAnsi="仿宋_GB2312" w:eastAsia="仿宋_GB2312" w:cs="仿宋_GB2312"/>
                <w:color w:val="000000"/>
                <w:sz w:val="22"/>
                <w:szCs w:val="22"/>
                <w:lang w:val="en-US" w:eastAsia="zh-CN"/>
              </w:rPr>
              <w:t>1</w:t>
            </w:r>
          </w:p>
        </w:tc>
        <w:tc>
          <w:tcPr>
            <w:tcW w:w="912" w:type="dxa"/>
            <w:shd w:val="clear" w:color="auto" w:fill="auto"/>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养老服务业务办 理</w:t>
            </w:r>
          </w:p>
        </w:tc>
        <w:tc>
          <w:tcPr>
            <w:tcW w:w="1127" w:type="dxa"/>
            <w:shd w:val="clear" w:color="auto" w:fill="auto"/>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老年人补贴</w:t>
            </w:r>
          </w:p>
        </w:tc>
        <w:tc>
          <w:tcPr>
            <w:tcW w:w="2739"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老年人补贴名称（高龄津贴、养老服务补贴、护理补贴等）；各项老年人补贴依据；各项老年人补贴对象；各项老年人补贴内容和标准；各项老年人补贴方式；补贴申请材料清单及格式；办理流程、办理部门、办理时限、办理时间、地点、咨询电话</w:t>
            </w:r>
          </w:p>
        </w:tc>
        <w:tc>
          <w:tcPr>
            <w:tcW w:w="1843" w:type="dxa"/>
            <w:vAlign w:val="center"/>
          </w:tcPr>
          <w:p>
            <w:pP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《信息公开条例》及相关规定</w:t>
            </w:r>
          </w:p>
        </w:tc>
        <w:tc>
          <w:tcPr>
            <w:tcW w:w="1538" w:type="dxa"/>
            <w:vAlign w:val="center"/>
          </w:tcPr>
          <w:p>
            <w:pP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制定或获取补贴政策之日起10个工作日内</w:t>
            </w:r>
          </w:p>
        </w:tc>
        <w:tc>
          <w:tcPr>
            <w:tcW w:w="872" w:type="dxa"/>
            <w:vAlign w:val="center"/>
          </w:tcPr>
          <w:p>
            <w:pPr>
              <w:jc w:val="center"/>
              <w:rPr>
                <w:rFonts w:hint="eastAsia" w:ascii="仿宋_GB2312" w:hAnsi="仿宋_GB2312" w:eastAsia="仿宋_GB2312" w:cs="仿宋_GB2312"/>
                <w:color w:val="000000"/>
                <w:sz w:val="22"/>
                <w:szCs w:val="22"/>
                <w:highlight w:val="none"/>
                <w:lang w:eastAsia="zh-CN"/>
              </w:rPr>
            </w:pPr>
            <w:r>
              <w:rPr>
                <w:rFonts w:hint="eastAsia" w:ascii="仿宋_GB2312" w:hAnsi="仿宋_GB2312" w:eastAsia="仿宋_GB2312" w:cs="仿宋_GB2312"/>
                <w:color w:val="000000"/>
                <w:sz w:val="22"/>
                <w:szCs w:val="22"/>
                <w:highlight w:val="none"/>
              </w:rPr>
              <w:t>民政部门、</w:t>
            </w:r>
            <w:r>
              <w:rPr>
                <w:rFonts w:hint="eastAsia" w:ascii="仿宋_GB2312" w:hAnsi="仿宋_GB2312" w:eastAsia="仿宋_GB2312" w:cs="仿宋_GB2312"/>
                <w:color w:val="000000"/>
                <w:sz w:val="22"/>
                <w:szCs w:val="22"/>
                <w:highlight w:val="none"/>
                <w:lang w:eastAsia="zh-CN"/>
              </w:rPr>
              <w:t>古井镇人民政府</w:t>
            </w:r>
          </w:p>
        </w:tc>
        <w:tc>
          <w:tcPr>
            <w:tcW w:w="1842" w:type="dxa"/>
            <w:vAlign w:val="center"/>
          </w:tcPr>
          <w:p>
            <w:pPr>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■政府网站</w:t>
            </w:r>
          </w:p>
          <w:p>
            <w:pPr>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 xml:space="preserve">                                                                                                                                                                                                 </w:t>
            </w:r>
          </w:p>
          <w:p>
            <w:pPr>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■村（居）公示栏</w:t>
            </w:r>
          </w:p>
        </w:tc>
        <w:tc>
          <w:tcPr>
            <w:tcW w:w="526"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709" w:type="dxa"/>
            <w:shd w:val="clear" w:color="auto" w:fill="auto"/>
            <w:vAlign w:val="center"/>
          </w:tcPr>
          <w:p>
            <w:pPr>
              <w:jc w:val="center"/>
              <w:rPr>
                <w:rFonts w:hint="eastAsia" w:ascii="仿宋_GB2312" w:hAnsi="仿宋_GB2312" w:eastAsia="仿宋_GB2312" w:cs="仿宋_GB2312"/>
                <w:color w:val="000000"/>
                <w:sz w:val="22"/>
                <w:szCs w:val="22"/>
              </w:rPr>
            </w:pPr>
          </w:p>
        </w:tc>
        <w:tc>
          <w:tcPr>
            <w:tcW w:w="551"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720" w:type="dxa"/>
            <w:shd w:val="clear" w:color="auto" w:fill="auto"/>
            <w:vAlign w:val="center"/>
          </w:tcPr>
          <w:p>
            <w:pPr>
              <w:jc w:val="center"/>
              <w:rPr>
                <w:rFonts w:hint="eastAsia" w:ascii="仿宋_GB2312" w:hAnsi="仿宋_GB2312" w:eastAsia="仿宋_GB2312" w:cs="仿宋_GB2312"/>
                <w:color w:val="000000"/>
                <w:sz w:val="22"/>
                <w:szCs w:val="22"/>
              </w:rPr>
            </w:pPr>
          </w:p>
        </w:tc>
        <w:tc>
          <w:tcPr>
            <w:tcW w:w="720"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720" w:type="dxa"/>
            <w:shd w:val="clear" w:color="auto" w:fill="auto"/>
            <w:vAlign w:val="center"/>
          </w:tcPr>
          <w:p>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r>
    </w:tbl>
    <w:p>
      <w:pPr>
        <w:jc w:val="left"/>
      </w:pPr>
    </w:p>
    <w:p/>
    <w:p/>
    <w:p/>
    <w:p/>
    <w:p/>
    <w:p/>
    <w:p/>
    <w:p/>
    <w:p/>
    <w:p/>
    <w:p/>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Arial Unicode MS" w:eastAsia="Arial Unicode MS"/>
          <w:sz w:val="44"/>
          <w:szCs w:val="44"/>
        </w:rPr>
      </w:pPr>
      <w:r>
        <w:rPr>
          <w:rFonts w:hint="eastAsia" w:ascii="Arial Unicode MS" w:eastAsia="Arial Unicode MS"/>
          <w:sz w:val="36"/>
          <w:szCs w:val="36"/>
        </w:rPr>
        <w:t>（</w:t>
      </w:r>
      <w:r>
        <w:rPr>
          <w:rFonts w:hint="eastAsia" w:ascii="Arial Unicode MS" w:eastAsia="Arial Unicode MS"/>
          <w:sz w:val="36"/>
          <w:szCs w:val="36"/>
          <w:lang w:eastAsia="zh-CN"/>
        </w:rPr>
        <w:t>五</w:t>
      </w:r>
      <w:r>
        <w:rPr>
          <w:rFonts w:hint="eastAsia" w:ascii="Arial Unicode MS" w:eastAsia="Arial Unicode MS"/>
          <w:sz w:val="36"/>
          <w:szCs w:val="36"/>
        </w:rPr>
        <w:t>）公共法律服务领域基层政务公开标准目录</w:t>
      </w:r>
    </w:p>
    <w:tbl>
      <w:tblPr>
        <w:tblStyle w:val="7"/>
        <w:tblW w:w="148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74"/>
        <w:gridCol w:w="1107"/>
        <w:gridCol w:w="1639"/>
        <w:gridCol w:w="1708"/>
        <w:gridCol w:w="1373"/>
        <w:gridCol w:w="1211"/>
        <w:gridCol w:w="1393"/>
        <w:gridCol w:w="867"/>
        <w:gridCol w:w="600"/>
        <w:gridCol w:w="633"/>
        <w:gridCol w:w="627"/>
        <w:gridCol w:w="567"/>
        <w:gridCol w:w="709"/>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4" w:type="dxa"/>
            <w:vMerge w:val="restart"/>
            <w:vAlign w:val="center"/>
          </w:tcPr>
          <w:p>
            <w:pPr>
              <w:jc w:val="center"/>
              <w:rPr>
                <w:rFonts w:hint="eastAsia" w:ascii="黑体" w:hAnsi="黑体" w:eastAsia="黑体" w:cs="黑体"/>
                <w:color w:val="auto"/>
                <w:sz w:val="22"/>
                <w:szCs w:val="22"/>
              </w:rPr>
            </w:pPr>
            <w:r>
              <w:rPr>
                <w:rFonts w:hint="eastAsia" w:ascii="黑体" w:hAnsi="黑体" w:eastAsia="黑体" w:cs="黑体"/>
                <w:color w:val="auto"/>
                <w:sz w:val="22"/>
                <w:szCs w:val="22"/>
              </w:rPr>
              <w:t>序号</w:t>
            </w:r>
          </w:p>
        </w:tc>
        <w:tc>
          <w:tcPr>
            <w:tcW w:w="2281" w:type="dxa"/>
            <w:gridSpan w:val="2"/>
            <w:vAlign w:val="center"/>
          </w:tcPr>
          <w:p>
            <w:pPr>
              <w:jc w:val="center"/>
              <w:rPr>
                <w:rFonts w:hint="eastAsia" w:ascii="黑体" w:hAnsi="黑体" w:eastAsia="黑体" w:cs="黑体"/>
                <w:color w:val="auto"/>
                <w:sz w:val="22"/>
                <w:szCs w:val="22"/>
              </w:rPr>
            </w:pPr>
            <w:r>
              <w:rPr>
                <w:rFonts w:hint="eastAsia" w:ascii="黑体" w:hAnsi="黑体" w:eastAsia="黑体" w:cs="黑体"/>
                <w:color w:val="auto"/>
                <w:sz w:val="22"/>
                <w:szCs w:val="22"/>
              </w:rPr>
              <w:t>公开事项</w:t>
            </w:r>
          </w:p>
        </w:tc>
        <w:tc>
          <w:tcPr>
            <w:tcW w:w="1639" w:type="dxa"/>
            <w:vMerge w:val="restart"/>
            <w:vAlign w:val="center"/>
          </w:tcPr>
          <w:p>
            <w:pPr>
              <w:jc w:val="center"/>
              <w:rPr>
                <w:rFonts w:hint="eastAsia" w:ascii="黑体" w:hAnsi="黑体" w:eastAsia="黑体" w:cs="黑体"/>
                <w:color w:val="auto"/>
                <w:sz w:val="22"/>
                <w:szCs w:val="22"/>
              </w:rPr>
            </w:pPr>
            <w:r>
              <w:rPr>
                <w:rFonts w:hint="eastAsia" w:ascii="黑体" w:hAnsi="黑体" w:eastAsia="黑体" w:cs="黑体"/>
                <w:color w:val="auto"/>
                <w:sz w:val="22"/>
                <w:szCs w:val="22"/>
              </w:rPr>
              <w:t>公开内容（要素）</w:t>
            </w:r>
          </w:p>
        </w:tc>
        <w:tc>
          <w:tcPr>
            <w:tcW w:w="1708" w:type="dxa"/>
            <w:vMerge w:val="restart"/>
            <w:vAlign w:val="center"/>
          </w:tcPr>
          <w:p>
            <w:pPr>
              <w:jc w:val="center"/>
              <w:rPr>
                <w:rFonts w:hint="eastAsia" w:ascii="黑体" w:hAnsi="黑体" w:eastAsia="黑体" w:cs="黑体"/>
                <w:color w:val="auto"/>
                <w:sz w:val="22"/>
                <w:szCs w:val="22"/>
              </w:rPr>
            </w:pPr>
            <w:r>
              <w:rPr>
                <w:rFonts w:hint="eastAsia" w:ascii="黑体" w:hAnsi="黑体" w:eastAsia="黑体" w:cs="黑体"/>
                <w:color w:val="auto"/>
                <w:sz w:val="22"/>
                <w:szCs w:val="22"/>
              </w:rPr>
              <w:t>公开依据</w:t>
            </w:r>
          </w:p>
        </w:tc>
        <w:tc>
          <w:tcPr>
            <w:tcW w:w="1373" w:type="dxa"/>
            <w:vMerge w:val="restart"/>
            <w:vAlign w:val="center"/>
          </w:tcPr>
          <w:p>
            <w:pPr>
              <w:jc w:val="center"/>
              <w:rPr>
                <w:rFonts w:hint="eastAsia" w:ascii="黑体" w:hAnsi="黑体" w:eastAsia="黑体" w:cs="黑体"/>
                <w:color w:val="auto"/>
                <w:sz w:val="22"/>
                <w:szCs w:val="22"/>
              </w:rPr>
            </w:pPr>
            <w:r>
              <w:rPr>
                <w:rFonts w:hint="eastAsia" w:ascii="黑体" w:hAnsi="黑体" w:eastAsia="黑体" w:cs="黑体"/>
                <w:color w:val="auto"/>
                <w:sz w:val="22"/>
                <w:szCs w:val="22"/>
              </w:rPr>
              <w:t>公开时限</w:t>
            </w:r>
          </w:p>
        </w:tc>
        <w:tc>
          <w:tcPr>
            <w:tcW w:w="1211" w:type="dxa"/>
            <w:vMerge w:val="restart"/>
            <w:vAlign w:val="center"/>
          </w:tcPr>
          <w:p>
            <w:pPr>
              <w:jc w:val="center"/>
              <w:rPr>
                <w:rFonts w:hint="eastAsia" w:ascii="黑体" w:hAnsi="黑体" w:eastAsia="黑体" w:cs="黑体"/>
                <w:color w:val="auto"/>
                <w:sz w:val="22"/>
                <w:szCs w:val="22"/>
              </w:rPr>
            </w:pPr>
            <w:r>
              <w:rPr>
                <w:rFonts w:hint="eastAsia" w:ascii="黑体" w:hAnsi="黑体" w:eastAsia="黑体" w:cs="黑体"/>
                <w:color w:val="auto"/>
                <w:sz w:val="22"/>
                <w:szCs w:val="22"/>
              </w:rPr>
              <w:t>公开</w:t>
            </w:r>
          </w:p>
          <w:p>
            <w:pPr>
              <w:jc w:val="center"/>
              <w:rPr>
                <w:rFonts w:hint="eastAsia" w:ascii="黑体" w:hAnsi="黑体" w:eastAsia="黑体" w:cs="黑体"/>
                <w:color w:val="auto"/>
                <w:sz w:val="22"/>
                <w:szCs w:val="22"/>
              </w:rPr>
            </w:pPr>
            <w:r>
              <w:rPr>
                <w:rFonts w:hint="eastAsia" w:ascii="黑体" w:hAnsi="黑体" w:eastAsia="黑体" w:cs="黑体"/>
                <w:color w:val="auto"/>
                <w:sz w:val="22"/>
                <w:szCs w:val="22"/>
              </w:rPr>
              <w:t>主体</w:t>
            </w:r>
          </w:p>
        </w:tc>
        <w:tc>
          <w:tcPr>
            <w:tcW w:w="1393" w:type="dxa"/>
            <w:vMerge w:val="restart"/>
            <w:vAlign w:val="center"/>
          </w:tcPr>
          <w:p>
            <w:pPr>
              <w:jc w:val="center"/>
              <w:rPr>
                <w:rFonts w:hint="eastAsia" w:ascii="黑体" w:hAnsi="黑体" w:eastAsia="黑体" w:cs="黑体"/>
                <w:color w:val="auto"/>
                <w:sz w:val="22"/>
                <w:szCs w:val="22"/>
              </w:rPr>
            </w:pPr>
            <w:r>
              <w:rPr>
                <w:rFonts w:hint="eastAsia" w:ascii="黑体" w:hAnsi="黑体" w:eastAsia="黑体" w:cs="黑体"/>
                <w:color w:val="auto"/>
                <w:sz w:val="22"/>
                <w:szCs w:val="22"/>
              </w:rPr>
              <w:t>公开渠道</w:t>
            </w:r>
          </w:p>
          <w:p>
            <w:pPr>
              <w:jc w:val="center"/>
              <w:rPr>
                <w:rFonts w:hint="eastAsia" w:ascii="黑体" w:hAnsi="黑体" w:eastAsia="黑体" w:cs="黑体"/>
                <w:color w:val="auto"/>
                <w:sz w:val="22"/>
                <w:szCs w:val="22"/>
              </w:rPr>
            </w:pPr>
            <w:r>
              <w:rPr>
                <w:rFonts w:hint="eastAsia" w:ascii="黑体" w:hAnsi="黑体" w:eastAsia="黑体" w:cs="黑体"/>
                <w:color w:val="auto"/>
                <w:sz w:val="22"/>
                <w:szCs w:val="22"/>
              </w:rPr>
              <w:t>和载体</w:t>
            </w:r>
          </w:p>
        </w:tc>
        <w:tc>
          <w:tcPr>
            <w:tcW w:w="1467" w:type="dxa"/>
            <w:gridSpan w:val="2"/>
            <w:vAlign w:val="center"/>
          </w:tcPr>
          <w:p>
            <w:pPr>
              <w:jc w:val="center"/>
              <w:rPr>
                <w:rFonts w:hint="eastAsia" w:ascii="黑体" w:hAnsi="黑体" w:eastAsia="黑体" w:cs="黑体"/>
                <w:color w:val="auto"/>
                <w:sz w:val="22"/>
                <w:szCs w:val="22"/>
              </w:rPr>
            </w:pPr>
            <w:r>
              <w:rPr>
                <w:rFonts w:hint="eastAsia" w:ascii="黑体" w:hAnsi="黑体" w:eastAsia="黑体" w:cs="黑体"/>
                <w:color w:val="auto"/>
                <w:sz w:val="22"/>
                <w:szCs w:val="22"/>
              </w:rPr>
              <w:t>公开对象</w:t>
            </w:r>
          </w:p>
        </w:tc>
        <w:tc>
          <w:tcPr>
            <w:tcW w:w="1260" w:type="dxa"/>
            <w:gridSpan w:val="2"/>
            <w:vAlign w:val="center"/>
          </w:tcPr>
          <w:p>
            <w:pPr>
              <w:jc w:val="center"/>
              <w:rPr>
                <w:rFonts w:hint="eastAsia" w:ascii="黑体" w:hAnsi="黑体" w:eastAsia="黑体" w:cs="黑体"/>
                <w:color w:val="auto"/>
                <w:sz w:val="22"/>
                <w:szCs w:val="22"/>
              </w:rPr>
            </w:pPr>
            <w:r>
              <w:rPr>
                <w:rFonts w:hint="eastAsia" w:ascii="黑体" w:hAnsi="黑体" w:eastAsia="黑体" w:cs="黑体"/>
                <w:color w:val="auto"/>
                <w:sz w:val="22"/>
                <w:szCs w:val="22"/>
              </w:rPr>
              <w:t>公开方式</w:t>
            </w:r>
          </w:p>
        </w:tc>
        <w:tc>
          <w:tcPr>
            <w:tcW w:w="1984" w:type="dxa"/>
            <w:gridSpan w:val="3"/>
            <w:vAlign w:val="center"/>
          </w:tcPr>
          <w:p>
            <w:pPr>
              <w:jc w:val="center"/>
              <w:rPr>
                <w:rFonts w:hint="eastAsia" w:ascii="黑体" w:hAnsi="黑体" w:eastAsia="黑体" w:cs="黑体"/>
                <w:color w:val="auto"/>
                <w:sz w:val="22"/>
                <w:szCs w:val="22"/>
              </w:rPr>
            </w:pPr>
            <w:r>
              <w:rPr>
                <w:rFonts w:hint="eastAsia" w:ascii="黑体" w:hAnsi="黑体" w:eastAsia="黑体" w:cs="黑体"/>
                <w:color w:val="auto"/>
                <w:sz w:val="22"/>
                <w:szCs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4" w:type="dxa"/>
            <w:vMerge w:val="continue"/>
            <w:vAlign w:val="center"/>
          </w:tcPr>
          <w:p>
            <w:pPr>
              <w:jc w:val="center"/>
              <w:rPr>
                <w:rFonts w:hint="eastAsia" w:ascii="黑体" w:hAnsi="黑体" w:eastAsia="黑体" w:cs="黑体"/>
                <w:color w:val="auto"/>
                <w:sz w:val="22"/>
                <w:szCs w:val="22"/>
              </w:rPr>
            </w:pPr>
          </w:p>
        </w:tc>
        <w:tc>
          <w:tcPr>
            <w:tcW w:w="1174" w:type="dxa"/>
            <w:vAlign w:val="center"/>
          </w:tcPr>
          <w:p>
            <w:pPr>
              <w:jc w:val="center"/>
              <w:rPr>
                <w:rFonts w:hint="eastAsia" w:ascii="黑体" w:hAnsi="黑体" w:eastAsia="黑体" w:cs="黑体"/>
                <w:color w:val="auto"/>
                <w:sz w:val="22"/>
                <w:szCs w:val="22"/>
              </w:rPr>
            </w:pPr>
            <w:r>
              <w:rPr>
                <w:rFonts w:hint="eastAsia" w:ascii="黑体" w:hAnsi="黑体" w:eastAsia="黑体" w:cs="黑体"/>
                <w:color w:val="auto"/>
                <w:sz w:val="22"/>
                <w:szCs w:val="22"/>
              </w:rPr>
              <w:t>一级事项</w:t>
            </w:r>
          </w:p>
        </w:tc>
        <w:tc>
          <w:tcPr>
            <w:tcW w:w="1107" w:type="dxa"/>
            <w:vAlign w:val="center"/>
          </w:tcPr>
          <w:p>
            <w:pPr>
              <w:jc w:val="center"/>
              <w:rPr>
                <w:rFonts w:hint="eastAsia" w:ascii="黑体" w:hAnsi="黑体" w:eastAsia="黑体" w:cs="黑体"/>
                <w:color w:val="auto"/>
                <w:sz w:val="22"/>
                <w:szCs w:val="22"/>
              </w:rPr>
            </w:pPr>
            <w:r>
              <w:rPr>
                <w:rFonts w:hint="eastAsia" w:ascii="黑体" w:hAnsi="黑体" w:eastAsia="黑体" w:cs="黑体"/>
                <w:color w:val="auto"/>
                <w:sz w:val="22"/>
                <w:szCs w:val="22"/>
              </w:rPr>
              <w:t>二级事项</w:t>
            </w:r>
          </w:p>
        </w:tc>
        <w:tc>
          <w:tcPr>
            <w:tcW w:w="1639" w:type="dxa"/>
            <w:vMerge w:val="continue"/>
            <w:vAlign w:val="center"/>
          </w:tcPr>
          <w:p>
            <w:pPr>
              <w:jc w:val="center"/>
              <w:rPr>
                <w:rFonts w:hint="eastAsia" w:ascii="黑体" w:hAnsi="黑体" w:eastAsia="黑体" w:cs="黑体"/>
                <w:color w:val="auto"/>
                <w:sz w:val="22"/>
                <w:szCs w:val="22"/>
              </w:rPr>
            </w:pPr>
          </w:p>
        </w:tc>
        <w:tc>
          <w:tcPr>
            <w:tcW w:w="1708" w:type="dxa"/>
            <w:vMerge w:val="continue"/>
            <w:vAlign w:val="center"/>
          </w:tcPr>
          <w:p>
            <w:pPr>
              <w:jc w:val="center"/>
              <w:rPr>
                <w:rFonts w:hint="eastAsia" w:ascii="黑体" w:hAnsi="黑体" w:eastAsia="黑体" w:cs="黑体"/>
                <w:color w:val="auto"/>
                <w:sz w:val="22"/>
                <w:szCs w:val="22"/>
              </w:rPr>
            </w:pPr>
          </w:p>
        </w:tc>
        <w:tc>
          <w:tcPr>
            <w:tcW w:w="1373" w:type="dxa"/>
            <w:vMerge w:val="continue"/>
            <w:vAlign w:val="center"/>
          </w:tcPr>
          <w:p>
            <w:pPr>
              <w:jc w:val="center"/>
              <w:rPr>
                <w:rFonts w:hint="eastAsia" w:ascii="黑体" w:hAnsi="黑体" w:eastAsia="黑体" w:cs="黑体"/>
                <w:color w:val="auto"/>
                <w:sz w:val="22"/>
                <w:szCs w:val="22"/>
              </w:rPr>
            </w:pPr>
          </w:p>
        </w:tc>
        <w:tc>
          <w:tcPr>
            <w:tcW w:w="1211" w:type="dxa"/>
            <w:vMerge w:val="continue"/>
            <w:vAlign w:val="center"/>
          </w:tcPr>
          <w:p>
            <w:pPr>
              <w:jc w:val="center"/>
              <w:rPr>
                <w:rFonts w:hint="eastAsia" w:ascii="黑体" w:hAnsi="黑体" w:eastAsia="黑体" w:cs="黑体"/>
                <w:color w:val="auto"/>
                <w:sz w:val="22"/>
                <w:szCs w:val="22"/>
              </w:rPr>
            </w:pPr>
          </w:p>
        </w:tc>
        <w:tc>
          <w:tcPr>
            <w:tcW w:w="1393" w:type="dxa"/>
            <w:vMerge w:val="continue"/>
            <w:vAlign w:val="center"/>
          </w:tcPr>
          <w:p>
            <w:pPr>
              <w:jc w:val="center"/>
              <w:rPr>
                <w:rFonts w:hint="eastAsia" w:ascii="黑体" w:hAnsi="黑体" w:eastAsia="黑体" w:cs="黑体"/>
                <w:color w:val="auto"/>
                <w:sz w:val="22"/>
                <w:szCs w:val="22"/>
              </w:rPr>
            </w:pPr>
          </w:p>
        </w:tc>
        <w:tc>
          <w:tcPr>
            <w:tcW w:w="867" w:type="dxa"/>
            <w:vAlign w:val="center"/>
          </w:tcPr>
          <w:p>
            <w:pPr>
              <w:jc w:val="center"/>
              <w:rPr>
                <w:rFonts w:hint="eastAsia" w:ascii="黑体" w:hAnsi="黑体" w:eastAsia="黑体" w:cs="黑体"/>
                <w:color w:val="auto"/>
                <w:sz w:val="22"/>
                <w:szCs w:val="22"/>
              </w:rPr>
            </w:pPr>
            <w:r>
              <w:rPr>
                <w:rFonts w:hint="eastAsia" w:ascii="黑体" w:hAnsi="黑体" w:eastAsia="黑体" w:cs="黑体"/>
                <w:color w:val="auto"/>
                <w:sz w:val="22"/>
                <w:szCs w:val="22"/>
              </w:rPr>
              <w:t>全社会</w:t>
            </w:r>
          </w:p>
        </w:tc>
        <w:tc>
          <w:tcPr>
            <w:tcW w:w="600" w:type="dxa"/>
            <w:vAlign w:val="center"/>
          </w:tcPr>
          <w:p>
            <w:pPr>
              <w:jc w:val="center"/>
              <w:rPr>
                <w:rFonts w:hint="eastAsia" w:ascii="黑体" w:hAnsi="黑体" w:eastAsia="黑体" w:cs="黑体"/>
                <w:color w:val="auto"/>
                <w:sz w:val="22"/>
                <w:szCs w:val="22"/>
              </w:rPr>
            </w:pPr>
            <w:r>
              <w:rPr>
                <w:rFonts w:hint="eastAsia" w:ascii="黑体" w:hAnsi="黑体" w:eastAsia="黑体" w:cs="黑体"/>
                <w:color w:val="auto"/>
                <w:sz w:val="22"/>
                <w:szCs w:val="22"/>
              </w:rPr>
              <w:t>特定群众</w:t>
            </w:r>
          </w:p>
        </w:tc>
        <w:tc>
          <w:tcPr>
            <w:tcW w:w="633" w:type="dxa"/>
            <w:vAlign w:val="center"/>
          </w:tcPr>
          <w:p>
            <w:pPr>
              <w:jc w:val="center"/>
              <w:rPr>
                <w:rFonts w:hint="eastAsia" w:ascii="黑体" w:hAnsi="黑体" w:eastAsia="黑体" w:cs="黑体"/>
                <w:color w:val="auto"/>
                <w:sz w:val="22"/>
                <w:szCs w:val="22"/>
              </w:rPr>
            </w:pPr>
            <w:r>
              <w:rPr>
                <w:rFonts w:hint="eastAsia" w:ascii="黑体" w:hAnsi="黑体" w:eastAsia="黑体" w:cs="黑体"/>
                <w:color w:val="auto"/>
                <w:sz w:val="22"/>
                <w:szCs w:val="22"/>
              </w:rPr>
              <w:t>主动</w:t>
            </w:r>
          </w:p>
        </w:tc>
        <w:tc>
          <w:tcPr>
            <w:tcW w:w="627" w:type="dxa"/>
            <w:vAlign w:val="center"/>
          </w:tcPr>
          <w:p>
            <w:pPr>
              <w:jc w:val="center"/>
              <w:rPr>
                <w:rFonts w:hint="eastAsia" w:ascii="黑体" w:hAnsi="黑体" w:eastAsia="黑体" w:cs="黑体"/>
                <w:color w:val="auto"/>
                <w:sz w:val="22"/>
                <w:szCs w:val="22"/>
              </w:rPr>
            </w:pPr>
            <w:r>
              <w:rPr>
                <w:rFonts w:hint="eastAsia" w:ascii="黑体" w:hAnsi="黑体" w:eastAsia="黑体" w:cs="黑体"/>
                <w:color w:val="auto"/>
                <w:sz w:val="22"/>
                <w:szCs w:val="22"/>
              </w:rPr>
              <w:t>依申请</w:t>
            </w:r>
          </w:p>
        </w:tc>
        <w:tc>
          <w:tcPr>
            <w:tcW w:w="567" w:type="dxa"/>
            <w:vAlign w:val="center"/>
          </w:tcPr>
          <w:p>
            <w:pPr>
              <w:jc w:val="center"/>
              <w:rPr>
                <w:rFonts w:hint="eastAsia" w:ascii="黑体" w:hAnsi="黑体" w:eastAsia="黑体" w:cs="黑体"/>
                <w:color w:val="auto"/>
                <w:sz w:val="22"/>
                <w:szCs w:val="22"/>
              </w:rPr>
            </w:pPr>
            <w:r>
              <w:rPr>
                <w:rFonts w:hint="eastAsia" w:ascii="黑体" w:hAnsi="黑体" w:eastAsia="黑体" w:cs="黑体"/>
                <w:color w:val="auto"/>
                <w:sz w:val="22"/>
                <w:szCs w:val="22"/>
              </w:rPr>
              <w:t>县级</w:t>
            </w:r>
          </w:p>
        </w:tc>
        <w:tc>
          <w:tcPr>
            <w:tcW w:w="709" w:type="dxa"/>
            <w:vAlign w:val="center"/>
          </w:tcPr>
          <w:p>
            <w:pPr>
              <w:jc w:val="center"/>
              <w:rPr>
                <w:rFonts w:hint="eastAsia" w:ascii="黑体" w:hAnsi="黑体" w:eastAsia="黑体" w:cs="黑体"/>
                <w:color w:val="auto"/>
                <w:sz w:val="22"/>
                <w:szCs w:val="22"/>
              </w:rPr>
            </w:pPr>
            <w:r>
              <w:rPr>
                <w:rFonts w:hint="eastAsia" w:ascii="黑体" w:hAnsi="黑体" w:eastAsia="黑体" w:cs="黑体"/>
                <w:color w:val="auto"/>
                <w:sz w:val="22"/>
                <w:szCs w:val="22"/>
              </w:rPr>
              <w:t>镇、街级</w:t>
            </w:r>
          </w:p>
        </w:tc>
        <w:tc>
          <w:tcPr>
            <w:tcW w:w="708" w:type="dxa"/>
            <w:vAlign w:val="center"/>
          </w:tcPr>
          <w:p>
            <w:pPr>
              <w:jc w:val="center"/>
              <w:rPr>
                <w:rFonts w:hint="eastAsia" w:ascii="黑体" w:hAnsi="黑体" w:eastAsia="黑体" w:cs="黑体"/>
                <w:color w:val="auto"/>
                <w:sz w:val="22"/>
                <w:szCs w:val="22"/>
              </w:rPr>
            </w:pPr>
            <w:r>
              <w:rPr>
                <w:rFonts w:hint="eastAsia" w:ascii="黑体" w:hAnsi="黑体" w:eastAsia="黑体" w:cs="黑体"/>
                <w:color w:val="auto"/>
                <w:sz w:val="22"/>
                <w:szCs w:val="22"/>
              </w:rPr>
              <w:t>乡、村级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4" w:type="dxa"/>
            <w:vAlign w:val="center"/>
          </w:tcPr>
          <w:p>
            <w:pPr>
              <w:jc w:val="center"/>
              <w:rPr>
                <w:rFonts w:hint="eastAsia" w:ascii="仿宋_GB2312" w:hAnsi="仿宋_GB2312" w:eastAsia="仿宋_GB2312" w:cs="仿宋_GB2312"/>
                <w:color w:val="auto"/>
                <w:sz w:val="22"/>
                <w:szCs w:val="22"/>
                <w:lang w:eastAsia="zh-CN"/>
              </w:rPr>
            </w:pPr>
            <w:r>
              <w:rPr>
                <w:rFonts w:hint="eastAsia" w:ascii="仿宋_GB2312" w:hAnsi="仿宋_GB2312" w:eastAsia="仿宋_GB2312" w:cs="仿宋_GB2312"/>
                <w:color w:val="auto"/>
                <w:sz w:val="22"/>
                <w:szCs w:val="22"/>
                <w:lang w:val="en-US" w:eastAsia="zh-CN"/>
              </w:rPr>
              <w:t>1</w:t>
            </w:r>
          </w:p>
        </w:tc>
        <w:tc>
          <w:tcPr>
            <w:tcW w:w="1174" w:type="dxa"/>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法治宣传教育</w:t>
            </w:r>
          </w:p>
        </w:tc>
        <w:tc>
          <w:tcPr>
            <w:tcW w:w="1107" w:type="dxa"/>
            <w:vAlign w:val="center"/>
          </w:tcPr>
          <w:p>
            <w:pPr>
              <w:jc w:val="left"/>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法律知识普及服务</w:t>
            </w:r>
          </w:p>
        </w:tc>
        <w:tc>
          <w:tcPr>
            <w:tcW w:w="1639" w:type="dxa"/>
            <w:vAlign w:val="center"/>
          </w:tcPr>
          <w:p>
            <w:pPr>
              <w:jc w:val="left"/>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法律法规资讯；普法动态资讯；普法讲师团信息等</w:t>
            </w:r>
          </w:p>
        </w:tc>
        <w:tc>
          <w:tcPr>
            <w:tcW w:w="1708" w:type="dxa"/>
            <w:vAlign w:val="center"/>
          </w:tcPr>
          <w:p>
            <w:pPr>
              <w:jc w:val="left"/>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《中共中央、国务院转发&lt;中央宣传部、司法部关于在公民中开展法治宣传教育的第七个五年规划（2016－2020年）&gt;》、各省“七五”普法规划</w:t>
            </w:r>
          </w:p>
        </w:tc>
        <w:tc>
          <w:tcPr>
            <w:tcW w:w="1373" w:type="dxa"/>
            <w:vAlign w:val="center"/>
          </w:tcPr>
          <w:p>
            <w:pPr>
              <w:jc w:val="left"/>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自制作或获取该信息之日起20个工作日内公开</w:t>
            </w:r>
          </w:p>
        </w:tc>
        <w:tc>
          <w:tcPr>
            <w:tcW w:w="1211" w:type="dxa"/>
            <w:vAlign w:val="center"/>
          </w:tcPr>
          <w:p>
            <w:pPr>
              <w:jc w:val="left"/>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司法行政部门</w:t>
            </w:r>
          </w:p>
        </w:tc>
        <w:tc>
          <w:tcPr>
            <w:tcW w:w="1393" w:type="dxa"/>
            <w:vAlign w:val="center"/>
          </w:tcPr>
          <w:p>
            <w:pPr>
              <w:jc w:val="left"/>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■政府网站   ■广播电视  ■纸质媒体    ■入户/现场     </w:t>
            </w:r>
            <w:r>
              <w:rPr>
                <w:rFonts w:hint="eastAsia" w:ascii="仿宋_GB2312" w:hAnsi="仿宋_GB2312" w:eastAsia="仿宋_GB2312" w:cs="仿宋_GB2312"/>
                <w:color w:val="auto"/>
                <w:sz w:val="22"/>
                <w:szCs w:val="22"/>
              </w:rPr>
              <w:br w:type="textWrapping"/>
            </w:r>
            <w:r>
              <w:rPr>
                <w:rFonts w:hint="eastAsia" w:ascii="仿宋_GB2312" w:hAnsi="仿宋_GB2312" w:eastAsia="仿宋_GB2312" w:cs="仿宋_GB2312"/>
                <w:color w:val="auto"/>
                <w:sz w:val="22"/>
                <w:szCs w:val="22"/>
              </w:rPr>
              <w:t>■社区/企事业单位/村公示栏（电子屏）</w:t>
            </w:r>
            <w:r>
              <w:rPr>
                <w:rFonts w:hint="eastAsia" w:ascii="仿宋_GB2312" w:hAnsi="仿宋_GB2312" w:eastAsia="仿宋_GB2312" w:cs="仿宋_GB2312"/>
                <w:color w:val="auto"/>
                <w:sz w:val="22"/>
                <w:szCs w:val="22"/>
              </w:rPr>
              <w:br w:type="textWrapping"/>
            </w:r>
            <w:r>
              <w:rPr>
                <w:rFonts w:hint="eastAsia" w:ascii="仿宋_GB2312" w:hAnsi="仿宋_GB2312" w:eastAsia="仿宋_GB2312" w:cs="仿宋_GB2312"/>
                <w:color w:val="auto"/>
                <w:sz w:val="22"/>
                <w:szCs w:val="22"/>
              </w:rPr>
              <w:t>■其他法律服务网</w:t>
            </w:r>
            <w:r>
              <w:rPr>
                <w:rFonts w:hint="eastAsia" w:ascii="仿宋_GB2312" w:hAnsi="仿宋_GB2312" w:eastAsia="仿宋_GB2312" w:cs="仿宋_GB2312"/>
                <w:color w:val="auto"/>
                <w:sz w:val="22"/>
                <w:szCs w:val="22"/>
              </w:rPr>
              <w:br w:type="textWrapping"/>
            </w:r>
            <w:r>
              <w:rPr>
                <w:rFonts w:hint="eastAsia" w:ascii="仿宋_GB2312" w:hAnsi="仿宋_GB2312" w:eastAsia="仿宋_GB2312" w:cs="仿宋_GB2312"/>
                <w:color w:val="auto"/>
                <w:sz w:val="22"/>
                <w:szCs w:val="22"/>
              </w:rPr>
              <w:t>注：有关公开信息可推送或归集至本省级法律服务网。</w:t>
            </w:r>
          </w:p>
        </w:tc>
        <w:tc>
          <w:tcPr>
            <w:tcW w:w="867" w:type="dxa"/>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600" w:type="dxa"/>
            <w:vAlign w:val="center"/>
          </w:tcPr>
          <w:p>
            <w:pPr>
              <w:jc w:val="center"/>
              <w:rPr>
                <w:rFonts w:hint="eastAsia" w:ascii="仿宋_GB2312" w:hAnsi="仿宋_GB2312" w:eastAsia="仿宋_GB2312" w:cs="仿宋_GB2312"/>
                <w:color w:val="auto"/>
                <w:sz w:val="22"/>
                <w:szCs w:val="22"/>
              </w:rPr>
            </w:pPr>
          </w:p>
        </w:tc>
        <w:tc>
          <w:tcPr>
            <w:tcW w:w="633" w:type="dxa"/>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627" w:type="dxa"/>
            <w:vAlign w:val="center"/>
          </w:tcPr>
          <w:p>
            <w:pPr>
              <w:jc w:val="center"/>
              <w:rPr>
                <w:rFonts w:hint="eastAsia" w:ascii="仿宋_GB2312" w:hAnsi="仿宋_GB2312" w:eastAsia="仿宋_GB2312" w:cs="仿宋_GB2312"/>
                <w:color w:val="auto"/>
                <w:sz w:val="22"/>
                <w:szCs w:val="22"/>
              </w:rPr>
            </w:pPr>
          </w:p>
        </w:tc>
        <w:tc>
          <w:tcPr>
            <w:tcW w:w="567" w:type="dxa"/>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709" w:type="dxa"/>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708" w:type="dxa"/>
            <w:vAlign w:val="center"/>
          </w:tcPr>
          <w:p>
            <w:pPr>
              <w:jc w:val="center"/>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4" w:type="dxa"/>
            <w:vAlign w:val="center"/>
          </w:tcPr>
          <w:p>
            <w:pPr>
              <w:jc w:val="center"/>
              <w:rPr>
                <w:rFonts w:hint="eastAsia" w:ascii="仿宋_GB2312" w:hAnsi="仿宋_GB2312" w:eastAsia="仿宋_GB2312" w:cs="仿宋_GB2312"/>
                <w:color w:val="auto"/>
                <w:sz w:val="22"/>
                <w:szCs w:val="22"/>
                <w:lang w:eastAsia="zh-CN"/>
              </w:rPr>
            </w:pPr>
            <w:r>
              <w:rPr>
                <w:rFonts w:hint="eastAsia" w:ascii="仿宋_GB2312" w:hAnsi="仿宋_GB2312" w:eastAsia="仿宋_GB2312" w:cs="仿宋_GB2312"/>
                <w:color w:val="auto"/>
                <w:sz w:val="22"/>
                <w:szCs w:val="22"/>
                <w:lang w:val="en-US" w:eastAsia="zh-CN"/>
              </w:rPr>
              <w:t>2</w:t>
            </w:r>
          </w:p>
        </w:tc>
        <w:tc>
          <w:tcPr>
            <w:tcW w:w="1174" w:type="dxa"/>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法治宣传教育</w:t>
            </w:r>
          </w:p>
        </w:tc>
        <w:tc>
          <w:tcPr>
            <w:tcW w:w="1107" w:type="dxa"/>
            <w:vAlign w:val="center"/>
          </w:tcPr>
          <w:p>
            <w:pPr>
              <w:jc w:val="left"/>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推广法治文化服务</w:t>
            </w:r>
          </w:p>
        </w:tc>
        <w:tc>
          <w:tcPr>
            <w:tcW w:w="1639" w:type="dxa"/>
            <w:vAlign w:val="center"/>
          </w:tcPr>
          <w:p>
            <w:pPr>
              <w:jc w:val="left"/>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辖区内法治文化阵地信息；法治文化作品、产品</w:t>
            </w:r>
          </w:p>
        </w:tc>
        <w:tc>
          <w:tcPr>
            <w:tcW w:w="1708" w:type="dxa"/>
            <w:vAlign w:val="center"/>
          </w:tcPr>
          <w:p>
            <w:pPr>
              <w:jc w:val="left"/>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《中共中央、国务院转发&lt;中央宣传部、司法部关于在公民中开展法治宣传教育的第七个五年规划（2016－2020年）&gt;》、各省“七五”普法规划</w:t>
            </w:r>
          </w:p>
        </w:tc>
        <w:tc>
          <w:tcPr>
            <w:tcW w:w="1373" w:type="dxa"/>
            <w:vAlign w:val="center"/>
          </w:tcPr>
          <w:p>
            <w:pPr>
              <w:jc w:val="left"/>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自制作或获取该信息之日起20个工作日内公开</w:t>
            </w:r>
          </w:p>
        </w:tc>
        <w:tc>
          <w:tcPr>
            <w:tcW w:w="1211" w:type="dxa"/>
            <w:vAlign w:val="center"/>
          </w:tcPr>
          <w:p>
            <w:pPr>
              <w:jc w:val="left"/>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司法行政部门</w:t>
            </w:r>
          </w:p>
        </w:tc>
        <w:tc>
          <w:tcPr>
            <w:tcW w:w="1393" w:type="dxa"/>
            <w:vAlign w:val="center"/>
          </w:tcPr>
          <w:p>
            <w:pPr>
              <w:jc w:val="left"/>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■政府网站    ■广播电视  ■纸质媒体    ■入户/现场     </w:t>
            </w:r>
            <w:r>
              <w:rPr>
                <w:rFonts w:hint="eastAsia" w:ascii="仿宋_GB2312" w:hAnsi="仿宋_GB2312" w:eastAsia="仿宋_GB2312" w:cs="仿宋_GB2312"/>
                <w:color w:val="auto"/>
                <w:sz w:val="22"/>
                <w:szCs w:val="22"/>
              </w:rPr>
              <w:br w:type="textWrapping"/>
            </w:r>
            <w:r>
              <w:rPr>
                <w:rFonts w:hint="eastAsia" w:ascii="仿宋_GB2312" w:hAnsi="仿宋_GB2312" w:eastAsia="仿宋_GB2312" w:cs="仿宋_GB2312"/>
                <w:color w:val="auto"/>
                <w:sz w:val="22"/>
                <w:szCs w:val="22"/>
              </w:rPr>
              <w:t>■社区/企事业单位/村公示栏（电子屏）</w:t>
            </w:r>
            <w:r>
              <w:rPr>
                <w:rFonts w:hint="eastAsia" w:ascii="仿宋_GB2312" w:hAnsi="仿宋_GB2312" w:eastAsia="仿宋_GB2312" w:cs="仿宋_GB2312"/>
                <w:color w:val="auto"/>
                <w:sz w:val="22"/>
                <w:szCs w:val="22"/>
              </w:rPr>
              <w:br w:type="textWrapping"/>
            </w:r>
            <w:r>
              <w:rPr>
                <w:rFonts w:hint="eastAsia" w:ascii="仿宋_GB2312" w:hAnsi="仿宋_GB2312" w:eastAsia="仿宋_GB2312" w:cs="仿宋_GB2312"/>
                <w:color w:val="auto"/>
                <w:sz w:val="22"/>
                <w:szCs w:val="22"/>
              </w:rPr>
              <w:t>■其他法律服务网</w:t>
            </w:r>
            <w:r>
              <w:rPr>
                <w:rFonts w:hint="eastAsia" w:ascii="仿宋_GB2312" w:hAnsi="仿宋_GB2312" w:eastAsia="仿宋_GB2312" w:cs="仿宋_GB2312"/>
                <w:color w:val="auto"/>
                <w:sz w:val="22"/>
                <w:szCs w:val="22"/>
              </w:rPr>
              <w:br w:type="textWrapping"/>
            </w:r>
            <w:r>
              <w:rPr>
                <w:rFonts w:hint="eastAsia" w:ascii="仿宋_GB2312" w:hAnsi="仿宋_GB2312" w:eastAsia="仿宋_GB2312" w:cs="仿宋_GB2312"/>
                <w:color w:val="auto"/>
                <w:sz w:val="22"/>
                <w:szCs w:val="22"/>
              </w:rPr>
              <w:t>注：有关公开信息可推送或归集至本省级法律服务网。</w:t>
            </w:r>
          </w:p>
        </w:tc>
        <w:tc>
          <w:tcPr>
            <w:tcW w:w="867" w:type="dxa"/>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600" w:type="dxa"/>
            <w:vAlign w:val="center"/>
          </w:tcPr>
          <w:p>
            <w:pPr>
              <w:jc w:val="center"/>
              <w:rPr>
                <w:rFonts w:hint="eastAsia" w:ascii="仿宋_GB2312" w:hAnsi="仿宋_GB2312" w:eastAsia="仿宋_GB2312" w:cs="仿宋_GB2312"/>
                <w:color w:val="auto"/>
                <w:sz w:val="22"/>
                <w:szCs w:val="22"/>
              </w:rPr>
            </w:pPr>
          </w:p>
        </w:tc>
        <w:tc>
          <w:tcPr>
            <w:tcW w:w="633" w:type="dxa"/>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627" w:type="dxa"/>
            <w:vAlign w:val="center"/>
          </w:tcPr>
          <w:p>
            <w:pPr>
              <w:jc w:val="center"/>
              <w:rPr>
                <w:rFonts w:hint="eastAsia" w:ascii="仿宋_GB2312" w:hAnsi="仿宋_GB2312" w:eastAsia="仿宋_GB2312" w:cs="仿宋_GB2312"/>
                <w:color w:val="auto"/>
                <w:sz w:val="22"/>
                <w:szCs w:val="22"/>
              </w:rPr>
            </w:pPr>
          </w:p>
        </w:tc>
        <w:tc>
          <w:tcPr>
            <w:tcW w:w="567" w:type="dxa"/>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709" w:type="dxa"/>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708" w:type="dxa"/>
            <w:vAlign w:val="center"/>
          </w:tcPr>
          <w:p>
            <w:pPr>
              <w:jc w:val="center"/>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4" w:type="dxa"/>
            <w:vAlign w:val="center"/>
          </w:tcPr>
          <w:p>
            <w:pPr>
              <w:jc w:val="center"/>
              <w:rPr>
                <w:rFonts w:hint="eastAsia" w:ascii="仿宋_GB2312" w:hAnsi="仿宋_GB2312" w:eastAsia="仿宋_GB2312" w:cs="仿宋_GB2312"/>
                <w:color w:val="auto"/>
                <w:sz w:val="22"/>
                <w:szCs w:val="22"/>
                <w:lang w:eastAsia="zh-CN"/>
              </w:rPr>
            </w:pPr>
            <w:r>
              <w:rPr>
                <w:rFonts w:hint="eastAsia" w:ascii="仿宋_GB2312" w:hAnsi="仿宋_GB2312" w:eastAsia="仿宋_GB2312" w:cs="仿宋_GB2312"/>
                <w:color w:val="auto"/>
                <w:sz w:val="22"/>
                <w:szCs w:val="22"/>
                <w:lang w:val="en-US" w:eastAsia="zh-CN"/>
              </w:rPr>
              <w:t>3</w:t>
            </w:r>
          </w:p>
        </w:tc>
        <w:tc>
          <w:tcPr>
            <w:tcW w:w="1174" w:type="dxa"/>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法治宣传教育</w:t>
            </w:r>
          </w:p>
        </w:tc>
        <w:tc>
          <w:tcPr>
            <w:tcW w:w="1107" w:type="dxa"/>
            <w:vAlign w:val="center"/>
          </w:tcPr>
          <w:p>
            <w:pPr>
              <w:jc w:val="left"/>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对在法治宣传教育工作中做出显著成绩的单位和个人进行表彰奖励</w:t>
            </w:r>
          </w:p>
        </w:tc>
        <w:tc>
          <w:tcPr>
            <w:tcW w:w="1639" w:type="dxa"/>
            <w:vAlign w:val="center"/>
          </w:tcPr>
          <w:p>
            <w:pPr>
              <w:jc w:val="left"/>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评选表彰通知；先进集体和个人申报表（空白表）；拟表彰的先进集体先进个人名单；表彰决定</w:t>
            </w:r>
          </w:p>
        </w:tc>
        <w:tc>
          <w:tcPr>
            <w:tcW w:w="1708" w:type="dxa"/>
            <w:vAlign w:val="center"/>
          </w:tcPr>
          <w:p>
            <w:pPr>
              <w:jc w:val="left"/>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《中共中央、国务院转发&lt;中央宣传部、司法部关于在公民中开展法治宣传教育的第七个五年规划（2016－2020年）&gt;》、各省“七五”普法规划</w:t>
            </w:r>
          </w:p>
        </w:tc>
        <w:tc>
          <w:tcPr>
            <w:tcW w:w="1373" w:type="dxa"/>
            <w:vAlign w:val="center"/>
          </w:tcPr>
          <w:p>
            <w:pPr>
              <w:jc w:val="left"/>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自制作或获取该信息之日起20个工作日内公开</w:t>
            </w:r>
          </w:p>
        </w:tc>
        <w:tc>
          <w:tcPr>
            <w:tcW w:w="1211" w:type="dxa"/>
            <w:vAlign w:val="center"/>
          </w:tcPr>
          <w:p>
            <w:pPr>
              <w:jc w:val="left"/>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司法行政部门</w:t>
            </w:r>
          </w:p>
        </w:tc>
        <w:tc>
          <w:tcPr>
            <w:tcW w:w="1393" w:type="dxa"/>
            <w:vAlign w:val="center"/>
          </w:tcPr>
          <w:p>
            <w:pPr>
              <w:jc w:val="left"/>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■政府网站   ■广播电视  ■纸质媒体    ■入户/现场     </w:t>
            </w:r>
            <w:r>
              <w:rPr>
                <w:rFonts w:hint="eastAsia" w:ascii="仿宋_GB2312" w:hAnsi="仿宋_GB2312" w:eastAsia="仿宋_GB2312" w:cs="仿宋_GB2312"/>
                <w:color w:val="auto"/>
                <w:sz w:val="22"/>
                <w:szCs w:val="22"/>
              </w:rPr>
              <w:br w:type="textWrapping"/>
            </w:r>
            <w:r>
              <w:rPr>
                <w:rFonts w:hint="eastAsia" w:ascii="仿宋_GB2312" w:hAnsi="仿宋_GB2312" w:eastAsia="仿宋_GB2312" w:cs="仿宋_GB2312"/>
                <w:color w:val="auto"/>
                <w:sz w:val="22"/>
                <w:szCs w:val="22"/>
              </w:rPr>
              <w:t>■社区/企事业单位/村公示栏（电子屏）</w:t>
            </w:r>
            <w:r>
              <w:rPr>
                <w:rFonts w:hint="eastAsia" w:ascii="仿宋_GB2312" w:hAnsi="仿宋_GB2312" w:eastAsia="仿宋_GB2312" w:cs="仿宋_GB2312"/>
                <w:color w:val="auto"/>
                <w:sz w:val="22"/>
                <w:szCs w:val="22"/>
              </w:rPr>
              <w:br w:type="textWrapping"/>
            </w:r>
            <w:r>
              <w:rPr>
                <w:rFonts w:hint="eastAsia" w:ascii="仿宋_GB2312" w:hAnsi="仿宋_GB2312" w:eastAsia="仿宋_GB2312" w:cs="仿宋_GB2312"/>
                <w:color w:val="auto"/>
                <w:sz w:val="22"/>
                <w:szCs w:val="22"/>
              </w:rPr>
              <w:t>■其他法律服务网</w:t>
            </w:r>
            <w:r>
              <w:rPr>
                <w:rFonts w:hint="eastAsia" w:ascii="仿宋_GB2312" w:hAnsi="仿宋_GB2312" w:eastAsia="仿宋_GB2312" w:cs="仿宋_GB2312"/>
                <w:color w:val="auto"/>
                <w:sz w:val="22"/>
                <w:szCs w:val="22"/>
              </w:rPr>
              <w:br w:type="textWrapping"/>
            </w:r>
            <w:r>
              <w:rPr>
                <w:rFonts w:hint="eastAsia" w:ascii="仿宋_GB2312" w:hAnsi="仿宋_GB2312" w:eastAsia="仿宋_GB2312" w:cs="仿宋_GB2312"/>
                <w:color w:val="auto"/>
                <w:sz w:val="22"/>
                <w:szCs w:val="22"/>
              </w:rPr>
              <w:t>注：有关公开信息可推送或归集至本省级法律服务网。</w:t>
            </w:r>
          </w:p>
        </w:tc>
        <w:tc>
          <w:tcPr>
            <w:tcW w:w="867" w:type="dxa"/>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600" w:type="dxa"/>
            <w:vAlign w:val="center"/>
          </w:tcPr>
          <w:p>
            <w:pPr>
              <w:jc w:val="center"/>
              <w:rPr>
                <w:rFonts w:hint="eastAsia" w:ascii="仿宋_GB2312" w:hAnsi="仿宋_GB2312" w:eastAsia="仿宋_GB2312" w:cs="仿宋_GB2312"/>
                <w:color w:val="auto"/>
                <w:sz w:val="22"/>
                <w:szCs w:val="22"/>
              </w:rPr>
            </w:pPr>
          </w:p>
        </w:tc>
        <w:tc>
          <w:tcPr>
            <w:tcW w:w="633" w:type="dxa"/>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627" w:type="dxa"/>
            <w:vAlign w:val="center"/>
          </w:tcPr>
          <w:p>
            <w:pPr>
              <w:jc w:val="center"/>
              <w:rPr>
                <w:rFonts w:hint="eastAsia" w:ascii="仿宋_GB2312" w:hAnsi="仿宋_GB2312" w:eastAsia="仿宋_GB2312" w:cs="仿宋_GB2312"/>
                <w:color w:val="auto"/>
                <w:sz w:val="22"/>
                <w:szCs w:val="22"/>
              </w:rPr>
            </w:pPr>
          </w:p>
        </w:tc>
        <w:tc>
          <w:tcPr>
            <w:tcW w:w="567" w:type="dxa"/>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709" w:type="dxa"/>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708" w:type="dxa"/>
            <w:vAlign w:val="center"/>
          </w:tcPr>
          <w:p>
            <w:pPr>
              <w:jc w:val="center"/>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4" w:type="dxa"/>
            <w:vAlign w:val="center"/>
          </w:tcPr>
          <w:p>
            <w:pPr>
              <w:jc w:val="center"/>
              <w:rPr>
                <w:rFonts w:hint="eastAsia" w:ascii="仿宋_GB2312" w:hAnsi="仿宋_GB2312" w:eastAsia="仿宋_GB2312" w:cs="仿宋_GB2312"/>
                <w:color w:val="auto"/>
                <w:sz w:val="22"/>
                <w:szCs w:val="22"/>
                <w:lang w:eastAsia="zh-CN"/>
              </w:rPr>
            </w:pPr>
            <w:r>
              <w:rPr>
                <w:rFonts w:hint="eastAsia" w:ascii="仿宋_GB2312" w:hAnsi="仿宋_GB2312" w:eastAsia="仿宋_GB2312" w:cs="仿宋_GB2312"/>
                <w:color w:val="auto"/>
                <w:sz w:val="22"/>
                <w:szCs w:val="22"/>
                <w:lang w:val="en-US" w:eastAsia="zh-CN"/>
              </w:rPr>
              <w:t>4</w:t>
            </w:r>
          </w:p>
        </w:tc>
        <w:tc>
          <w:tcPr>
            <w:tcW w:w="1174" w:type="dxa"/>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社区矫正机构</w:t>
            </w:r>
          </w:p>
        </w:tc>
        <w:tc>
          <w:tcPr>
            <w:tcW w:w="1107" w:type="dxa"/>
            <w:vAlign w:val="center"/>
          </w:tcPr>
          <w:p>
            <w:pPr>
              <w:jc w:val="left"/>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社区矫正机构查询</w:t>
            </w:r>
          </w:p>
        </w:tc>
        <w:tc>
          <w:tcPr>
            <w:tcW w:w="1639" w:type="dxa"/>
            <w:vAlign w:val="center"/>
          </w:tcPr>
          <w:p>
            <w:pPr>
              <w:jc w:val="left"/>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社区矫正机构查询方式</w:t>
            </w:r>
          </w:p>
        </w:tc>
        <w:tc>
          <w:tcPr>
            <w:tcW w:w="1708" w:type="dxa"/>
            <w:vAlign w:val="center"/>
          </w:tcPr>
          <w:p>
            <w:pPr>
              <w:jc w:val="left"/>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《广东省司法厅主要职责内设机构和人员编制规定》</w:t>
            </w:r>
          </w:p>
        </w:tc>
        <w:tc>
          <w:tcPr>
            <w:tcW w:w="1373" w:type="dxa"/>
            <w:vAlign w:val="center"/>
          </w:tcPr>
          <w:p>
            <w:pPr>
              <w:jc w:val="left"/>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自制作或获取该信息之日起1个工作日内公开</w:t>
            </w:r>
          </w:p>
        </w:tc>
        <w:tc>
          <w:tcPr>
            <w:tcW w:w="1211" w:type="dxa"/>
            <w:vAlign w:val="center"/>
          </w:tcPr>
          <w:p>
            <w:pPr>
              <w:jc w:val="left"/>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司法行政部门</w:t>
            </w:r>
          </w:p>
        </w:tc>
        <w:tc>
          <w:tcPr>
            <w:tcW w:w="1393" w:type="dxa"/>
            <w:vAlign w:val="center"/>
          </w:tcPr>
          <w:p>
            <w:pPr>
              <w:jc w:val="left"/>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■广东法律服务网</w:t>
            </w:r>
          </w:p>
        </w:tc>
        <w:tc>
          <w:tcPr>
            <w:tcW w:w="867" w:type="dxa"/>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600" w:type="dxa"/>
            <w:vAlign w:val="center"/>
          </w:tcPr>
          <w:p>
            <w:pPr>
              <w:jc w:val="center"/>
              <w:rPr>
                <w:rFonts w:hint="eastAsia" w:ascii="仿宋_GB2312" w:hAnsi="仿宋_GB2312" w:eastAsia="仿宋_GB2312" w:cs="仿宋_GB2312"/>
                <w:color w:val="auto"/>
                <w:sz w:val="22"/>
                <w:szCs w:val="22"/>
              </w:rPr>
            </w:pPr>
          </w:p>
        </w:tc>
        <w:tc>
          <w:tcPr>
            <w:tcW w:w="633" w:type="dxa"/>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627" w:type="dxa"/>
            <w:vAlign w:val="center"/>
          </w:tcPr>
          <w:p>
            <w:pPr>
              <w:jc w:val="center"/>
              <w:rPr>
                <w:rFonts w:hint="eastAsia" w:ascii="仿宋_GB2312" w:hAnsi="仿宋_GB2312" w:eastAsia="仿宋_GB2312" w:cs="仿宋_GB2312"/>
                <w:color w:val="auto"/>
                <w:sz w:val="22"/>
                <w:szCs w:val="22"/>
              </w:rPr>
            </w:pPr>
          </w:p>
        </w:tc>
        <w:tc>
          <w:tcPr>
            <w:tcW w:w="567" w:type="dxa"/>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709" w:type="dxa"/>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708" w:type="dxa"/>
            <w:vAlign w:val="center"/>
          </w:tcPr>
          <w:p>
            <w:pPr>
              <w:jc w:val="center"/>
              <w:rPr>
                <w:rFonts w:hint="eastAsia" w:ascii="仿宋_GB2312" w:hAnsi="仿宋_GB2312" w:eastAsia="仿宋_GB2312" w:cs="仿宋_GB2312"/>
                <w:color w:val="auto"/>
                <w:sz w:val="22"/>
                <w:szCs w:val="22"/>
              </w:rPr>
            </w:pPr>
          </w:p>
        </w:tc>
      </w:tr>
    </w:tbl>
    <w:p/>
    <w:p/>
    <w:p/>
    <w:p/>
    <w:p/>
    <w:p/>
    <w:p/>
    <w:p/>
    <w:p/>
    <w:p/>
    <w:p/>
    <w:p/>
    <w:p/>
    <w:p/>
    <w:p/>
    <w:p/>
    <w:p/>
    <w:p/>
    <w:p/>
    <w:p/>
    <w:p/>
    <w:p/>
    <w:p/>
    <w:p/>
    <w:tbl>
      <w:tblPr>
        <w:tblStyle w:val="6"/>
        <w:tblW w:w="14552" w:type="dxa"/>
        <w:tblInd w:w="0" w:type="dxa"/>
        <w:tblLayout w:type="fixed"/>
        <w:tblCellMar>
          <w:top w:w="0" w:type="dxa"/>
          <w:left w:w="0" w:type="dxa"/>
          <w:bottom w:w="0" w:type="dxa"/>
          <w:right w:w="0" w:type="dxa"/>
        </w:tblCellMar>
      </w:tblPr>
      <w:tblGrid>
        <w:gridCol w:w="515"/>
        <w:gridCol w:w="690"/>
        <w:gridCol w:w="722"/>
        <w:gridCol w:w="1643"/>
        <w:gridCol w:w="3405"/>
        <w:gridCol w:w="1139"/>
        <w:gridCol w:w="963"/>
        <w:gridCol w:w="2791"/>
        <w:gridCol w:w="465"/>
        <w:gridCol w:w="547"/>
        <w:gridCol w:w="395"/>
        <w:gridCol w:w="514"/>
        <w:gridCol w:w="372"/>
        <w:gridCol w:w="391"/>
      </w:tblGrid>
      <w:tr>
        <w:tblPrEx>
          <w:tblCellMar>
            <w:top w:w="0" w:type="dxa"/>
            <w:left w:w="0" w:type="dxa"/>
            <w:bottom w:w="0" w:type="dxa"/>
            <w:right w:w="0" w:type="dxa"/>
          </w:tblCellMar>
        </w:tblPrEx>
        <w:trPr>
          <w:trHeight w:val="23" w:hRule="atLeast"/>
        </w:trPr>
        <w:tc>
          <w:tcPr>
            <w:tcW w:w="14552" w:type="dxa"/>
            <w:gridSpan w:val="14"/>
            <w:tcBorders>
              <w:top w:val="nil"/>
              <w:left w:val="nil"/>
              <w:bottom w:val="single" w:color="auto"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仿宋_GB2312" w:hAnsi="仿宋_GB2312" w:eastAsia="仿宋_GB2312" w:cs="仿宋_GB2312"/>
                <w:color w:val="000000"/>
                <w:sz w:val="22"/>
                <w:szCs w:val="22"/>
                <w:highlight w:val="none"/>
              </w:rPr>
            </w:pPr>
            <w:r>
              <w:rPr>
                <w:rFonts w:hint="eastAsia" w:ascii="Arial Unicode MS" w:hAnsi="Arial Unicode MS" w:eastAsia="Arial Unicode MS" w:cs="Arial Unicode MS"/>
                <w:color w:val="000000"/>
                <w:sz w:val="36"/>
                <w:szCs w:val="36"/>
                <w:highlight w:val="none"/>
              </w:rPr>
              <w:t>（</w:t>
            </w:r>
            <w:r>
              <w:rPr>
                <w:rFonts w:hint="eastAsia" w:ascii="Arial Unicode MS" w:hAnsi="Arial Unicode MS" w:eastAsia="Arial Unicode MS" w:cs="Arial Unicode MS"/>
                <w:color w:val="000000"/>
                <w:sz w:val="36"/>
                <w:szCs w:val="36"/>
                <w:highlight w:val="none"/>
                <w:lang w:eastAsia="zh-CN"/>
              </w:rPr>
              <w:t>六</w:t>
            </w:r>
            <w:r>
              <w:rPr>
                <w:rFonts w:hint="eastAsia" w:ascii="Arial Unicode MS" w:hAnsi="Arial Unicode MS" w:eastAsia="Arial Unicode MS" w:cs="Arial Unicode MS"/>
                <w:color w:val="000000"/>
                <w:sz w:val="36"/>
                <w:szCs w:val="36"/>
                <w:highlight w:val="none"/>
              </w:rPr>
              <w:t>）就业创业领域基层政务公开标准目录</w:t>
            </w:r>
          </w:p>
        </w:tc>
      </w:tr>
      <w:tr>
        <w:tblPrEx>
          <w:tblCellMar>
            <w:top w:w="0" w:type="dxa"/>
            <w:left w:w="0" w:type="dxa"/>
            <w:bottom w:w="0" w:type="dxa"/>
            <w:right w:w="0" w:type="dxa"/>
          </w:tblCellMar>
        </w:tblPrEx>
        <w:trPr>
          <w:trHeight w:val="23" w:hRule="atLeast"/>
        </w:trPr>
        <w:tc>
          <w:tcPr>
            <w:tcW w:w="515" w:type="dxa"/>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黑体" w:hAnsi="黑体" w:eastAsia="黑体" w:cs="黑体"/>
                <w:sz w:val="22"/>
                <w:szCs w:val="22"/>
                <w:highlight w:val="none"/>
              </w:rPr>
            </w:pPr>
            <w:r>
              <w:rPr>
                <w:rFonts w:hint="eastAsia" w:ascii="黑体" w:hAnsi="黑体" w:eastAsia="黑体" w:cs="黑体"/>
                <w:sz w:val="22"/>
                <w:szCs w:val="22"/>
                <w:highlight w:val="none"/>
              </w:rPr>
              <w:t>序号</w:t>
            </w:r>
          </w:p>
        </w:tc>
        <w:tc>
          <w:tcPr>
            <w:tcW w:w="1412"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sz w:val="22"/>
                <w:szCs w:val="22"/>
                <w:highlight w:val="none"/>
              </w:rPr>
            </w:pPr>
            <w:r>
              <w:rPr>
                <w:rFonts w:hint="eastAsia" w:ascii="黑体" w:hAnsi="黑体" w:eastAsia="黑体" w:cs="黑体"/>
                <w:sz w:val="22"/>
                <w:szCs w:val="22"/>
                <w:highlight w:val="none"/>
              </w:rPr>
              <w:t>公开事项</w:t>
            </w:r>
          </w:p>
        </w:tc>
        <w:tc>
          <w:tcPr>
            <w:tcW w:w="1643"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sz w:val="22"/>
                <w:szCs w:val="22"/>
                <w:highlight w:val="none"/>
              </w:rPr>
            </w:pPr>
            <w:r>
              <w:rPr>
                <w:rFonts w:hint="eastAsia" w:ascii="黑体" w:hAnsi="黑体" w:eastAsia="黑体" w:cs="黑体"/>
                <w:sz w:val="22"/>
                <w:szCs w:val="22"/>
                <w:highlight w:val="none"/>
              </w:rPr>
              <w:t>公开内容</w:t>
            </w:r>
            <w:r>
              <w:rPr>
                <w:rFonts w:hint="eastAsia" w:ascii="黑体" w:hAnsi="黑体" w:eastAsia="黑体" w:cs="黑体"/>
                <w:sz w:val="22"/>
                <w:szCs w:val="22"/>
                <w:highlight w:val="none"/>
              </w:rPr>
              <w:br w:type="textWrapping"/>
            </w:r>
            <w:r>
              <w:rPr>
                <w:rFonts w:hint="eastAsia" w:ascii="黑体" w:hAnsi="黑体" w:eastAsia="黑体" w:cs="黑体"/>
                <w:sz w:val="22"/>
                <w:szCs w:val="22"/>
                <w:highlight w:val="none"/>
              </w:rPr>
              <w:t>（要素）</w:t>
            </w:r>
          </w:p>
        </w:tc>
        <w:tc>
          <w:tcPr>
            <w:tcW w:w="340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sz w:val="22"/>
                <w:szCs w:val="22"/>
                <w:highlight w:val="none"/>
              </w:rPr>
            </w:pPr>
            <w:r>
              <w:rPr>
                <w:rFonts w:hint="eastAsia" w:ascii="黑体" w:hAnsi="黑体" w:eastAsia="黑体" w:cs="黑体"/>
                <w:sz w:val="22"/>
                <w:szCs w:val="22"/>
                <w:highlight w:val="none"/>
              </w:rPr>
              <w:t>公开依据</w:t>
            </w:r>
          </w:p>
        </w:tc>
        <w:tc>
          <w:tcPr>
            <w:tcW w:w="1139"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sz w:val="22"/>
                <w:szCs w:val="22"/>
                <w:highlight w:val="none"/>
              </w:rPr>
            </w:pPr>
            <w:r>
              <w:rPr>
                <w:rFonts w:hint="eastAsia" w:ascii="黑体" w:hAnsi="黑体" w:eastAsia="黑体" w:cs="黑体"/>
                <w:sz w:val="22"/>
                <w:szCs w:val="22"/>
                <w:highlight w:val="none"/>
              </w:rPr>
              <w:t>公开时限</w:t>
            </w:r>
          </w:p>
        </w:tc>
        <w:tc>
          <w:tcPr>
            <w:tcW w:w="963"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sz w:val="22"/>
                <w:szCs w:val="22"/>
                <w:highlight w:val="none"/>
              </w:rPr>
            </w:pPr>
            <w:r>
              <w:rPr>
                <w:rFonts w:hint="eastAsia" w:ascii="黑体" w:hAnsi="黑体" w:eastAsia="黑体" w:cs="黑体"/>
                <w:sz w:val="22"/>
                <w:szCs w:val="22"/>
                <w:highlight w:val="none"/>
              </w:rPr>
              <w:t>公开主体</w:t>
            </w:r>
          </w:p>
        </w:tc>
        <w:tc>
          <w:tcPr>
            <w:tcW w:w="2791"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sz w:val="22"/>
                <w:szCs w:val="22"/>
                <w:highlight w:val="none"/>
              </w:rPr>
            </w:pPr>
            <w:r>
              <w:rPr>
                <w:rFonts w:hint="eastAsia" w:ascii="黑体" w:hAnsi="黑体" w:eastAsia="黑体" w:cs="黑体"/>
                <w:sz w:val="22"/>
                <w:szCs w:val="22"/>
                <w:highlight w:val="none"/>
              </w:rPr>
              <w:t>公开渠道和载体</w:t>
            </w:r>
          </w:p>
        </w:tc>
        <w:tc>
          <w:tcPr>
            <w:tcW w:w="1012"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sz w:val="22"/>
                <w:szCs w:val="22"/>
                <w:highlight w:val="none"/>
              </w:rPr>
            </w:pPr>
            <w:r>
              <w:rPr>
                <w:rFonts w:hint="eastAsia" w:ascii="黑体" w:hAnsi="黑体" w:eastAsia="黑体" w:cs="黑体"/>
                <w:sz w:val="22"/>
                <w:szCs w:val="22"/>
                <w:highlight w:val="none"/>
              </w:rPr>
              <w:t>公开对象</w:t>
            </w:r>
          </w:p>
        </w:tc>
        <w:tc>
          <w:tcPr>
            <w:tcW w:w="909"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sz w:val="22"/>
                <w:szCs w:val="22"/>
                <w:highlight w:val="none"/>
              </w:rPr>
            </w:pPr>
            <w:r>
              <w:rPr>
                <w:rFonts w:hint="eastAsia" w:ascii="黑体" w:hAnsi="黑体" w:eastAsia="黑体" w:cs="黑体"/>
                <w:sz w:val="22"/>
                <w:szCs w:val="22"/>
                <w:highlight w:val="none"/>
              </w:rPr>
              <w:t>公开方式</w:t>
            </w:r>
          </w:p>
        </w:tc>
        <w:tc>
          <w:tcPr>
            <w:tcW w:w="76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黑体" w:hAnsi="黑体" w:eastAsia="黑体" w:cs="黑体"/>
                <w:sz w:val="22"/>
                <w:szCs w:val="22"/>
                <w:highlight w:val="none"/>
              </w:rPr>
            </w:pPr>
            <w:r>
              <w:rPr>
                <w:rFonts w:hint="eastAsia" w:ascii="黑体" w:hAnsi="黑体" w:eastAsia="黑体" w:cs="黑体"/>
                <w:sz w:val="22"/>
                <w:szCs w:val="22"/>
                <w:highlight w:val="none"/>
              </w:rPr>
              <w:t>公开层级</w:t>
            </w:r>
          </w:p>
        </w:tc>
      </w:tr>
      <w:tr>
        <w:tblPrEx>
          <w:tblCellMar>
            <w:top w:w="0" w:type="dxa"/>
            <w:left w:w="0" w:type="dxa"/>
            <w:bottom w:w="0" w:type="dxa"/>
            <w:right w:w="0" w:type="dxa"/>
          </w:tblCellMar>
        </w:tblPrEx>
        <w:trPr>
          <w:trHeight w:val="23" w:hRule="atLeast"/>
        </w:trPr>
        <w:tc>
          <w:tcPr>
            <w:tcW w:w="515"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黑体" w:hAnsi="黑体" w:eastAsia="黑体" w:cs="黑体"/>
                <w:sz w:val="22"/>
                <w:szCs w:val="22"/>
                <w:highlight w:val="none"/>
              </w:rPr>
            </w:pPr>
          </w:p>
        </w:tc>
        <w:tc>
          <w:tcPr>
            <w:tcW w:w="6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sz w:val="22"/>
                <w:szCs w:val="22"/>
                <w:highlight w:val="none"/>
              </w:rPr>
            </w:pPr>
            <w:r>
              <w:rPr>
                <w:rFonts w:hint="eastAsia" w:ascii="黑体" w:hAnsi="黑体" w:eastAsia="黑体" w:cs="黑体"/>
                <w:sz w:val="22"/>
                <w:szCs w:val="22"/>
                <w:highlight w:val="none"/>
              </w:rPr>
              <w:t>一级</w:t>
            </w:r>
          </w:p>
          <w:p>
            <w:pPr>
              <w:jc w:val="center"/>
              <w:textAlignment w:val="center"/>
              <w:rPr>
                <w:rFonts w:hint="eastAsia" w:ascii="黑体" w:hAnsi="黑体" w:eastAsia="黑体" w:cs="黑体"/>
                <w:sz w:val="22"/>
                <w:szCs w:val="22"/>
                <w:highlight w:val="none"/>
              </w:rPr>
            </w:pPr>
            <w:r>
              <w:rPr>
                <w:rFonts w:hint="eastAsia" w:ascii="黑体" w:hAnsi="黑体" w:eastAsia="黑体" w:cs="黑体"/>
                <w:sz w:val="22"/>
                <w:szCs w:val="22"/>
                <w:highlight w:val="none"/>
              </w:rPr>
              <w:t>事项</w:t>
            </w: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sz w:val="22"/>
                <w:szCs w:val="22"/>
                <w:highlight w:val="none"/>
              </w:rPr>
            </w:pPr>
            <w:r>
              <w:rPr>
                <w:rFonts w:hint="eastAsia" w:ascii="黑体" w:hAnsi="黑体" w:eastAsia="黑体" w:cs="黑体"/>
                <w:sz w:val="22"/>
                <w:szCs w:val="22"/>
                <w:highlight w:val="none"/>
              </w:rPr>
              <w:t>二级</w:t>
            </w:r>
          </w:p>
          <w:p>
            <w:pPr>
              <w:jc w:val="center"/>
              <w:textAlignment w:val="center"/>
              <w:rPr>
                <w:rFonts w:hint="eastAsia" w:ascii="黑体" w:hAnsi="黑体" w:eastAsia="黑体" w:cs="黑体"/>
                <w:sz w:val="22"/>
                <w:szCs w:val="22"/>
                <w:highlight w:val="none"/>
              </w:rPr>
            </w:pPr>
            <w:r>
              <w:rPr>
                <w:rFonts w:hint="eastAsia" w:ascii="黑体" w:hAnsi="黑体" w:eastAsia="黑体" w:cs="黑体"/>
                <w:sz w:val="22"/>
                <w:szCs w:val="22"/>
                <w:highlight w:val="none"/>
              </w:rPr>
              <w:t>事项</w:t>
            </w:r>
          </w:p>
        </w:tc>
        <w:tc>
          <w:tcPr>
            <w:tcW w:w="164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黑体" w:hAnsi="黑体" w:eastAsia="黑体" w:cs="黑体"/>
                <w:sz w:val="22"/>
                <w:szCs w:val="22"/>
                <w:highlight w:val="none"/>
              </w:rPr>
            </w:pPr>
          </w:p>
        </w:tc>
        <w:tc>
          <w:tcPr>
            <w:tcW w:w="3405"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黑体" w:hAnsi="黑体" w:eastAsia="黑体" w:cs="黑体"/>
                <w:sz w:val="22"/>
                <w:szCs w:val="22"/>
                <w:highlight w:val="none"/>
              </w:rPr>
            </w:pPr>
          </w:p>
        </w:tc>
        <w:tc>
          <w:tcPr>
            <w:tcW w:w="1139"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黑体" w:hAnsi="黑体" w:eastAsia="黑体" w:cs="黑体"/>
                <w:sz w:val="22"/>
                <w:szCs w:val="22"/>
                <w:highlight w:val="none"/>
              </w:rPr>
            </w:pPr>
          </w:p>
        </w:tc>
        <w:tc>
          <w:tcPr>
            <w:tcW w:w="96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黑体" w:hAnsi="黑体" w:eastAsia="黑体" w:cs="黑体"/>
                <w:sz w:val="22"/>
                <w:szCs w:val="22"/>
                <w:highlight w:val="none"/>
              </w:rPr>
            </w:pPr>
          </w:p>
        </w:tc>
        <w:tc>
          <w:tcPr>
            <w:tcW w:w="2791"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黑体" w:hAnsi="黑体" w:eastAsia="黑体" w:cs="黑体"/>
                <w:sz w:val="22"/>
                <w:szCs w:val="22"/>
                <w:highlight w:val="none"/>
              </w:rPr>
            </w:pP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sz w:val="22"/>
                <w:szCs w:val="22"/>
                <w:highlight w:val="none"/>
              </w:rPr>
            </w:pPr>
            <w:r>
              <w:rPr>
                <w:rFonts w:hint="eastAsia" w:ascii="黑体" w:hAnsi="黑体" w:eastAsia="黑体" w:cs="黑体"/>
                <w:sz w:val="22"/>
                <w:szCs w:val="22"/>
                <w:highlight w:val="none"/>
              </w:rPr>
              <w:t>全</w:t>
            </w:r>
          </w:p>
          <w:p>
            <w:pPr>
              <w:jc w:val="center"/>
              <w:textAlignment w:val="center"/>
              <w:rPr>
                <w:rFonts w:hint="eastAsia" w:ascii="黑体" w:hAnsi="黑体" w:eastAsia="黑体" w:cs="黑体"/>
                <w:sz w:val="22"/>
                <w:szCs w:val="22"/>
                <w:highlight w:val="none"/>
              </w:rPr>
            </w:pPr>
            <w:r>
              <w:rPr>
                <w:rFonts w:hint="eastAsia" w:ascii="黑体" w:hAnsi="黑体" w:eastAsia="黑体" w:cs="黑体"/>
                <w:sz w:val="22"/>
                <w:szCs w:val="22"/>
                <w:highlight w:val="none"/>
              </w:rPr>
              <w:t>社</w:t>
            </w:r>
          </w:p>
          <w:p>
            <w:pPr>
              <w:jc w:val="center"/>
              <w:textAlignment w:val="center"/>
              <w:rPr>
                <w:rFonts w:hint="eastAsia" w:ascii="黑体" w:hAnsi="黑体" w:eastAsia="黑体" w:cs="黑体"/>
                <w:sz w:val="22"/>
                <w:szCs w:val="22"/>
                <w:highlight w:val="none"/>
              </w:rPr>
            </w:pPr>
            <w:r>
              <w:rPr>
                <w:rFonts w:hint="eastAsia" w:ascii="黑体" w:hAnsi="黑体" w:eastAsia="黑体" w:cs="黑体"/>
                <w:sz w:val="22"/>
                <w:szCs w:val="22"/>
                <w:highlight w:val="none"/>
              </w:rPr>
              <w:t>会</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sz w:val="22"/>
                <w:szCs w:val="22"/>
                <w:highlight w:val="none"/>
              </w:rPr>
            </w:pPr>
            <w:r>
              <w:rPr>
                <w:rFonts w:hint="eastAsia" w:ascii="黑体" w:hAnsi="黑体" w:eastAsia="黑体" w:cs="黑体"/>
                <w:sz w:val="22"/>
                <w:szCs w:val="22"/>
                <w:highlight w:val="none"/>
              </w:rPr>
              <w:t>特定</w:t>
            </w:r>
          </w:p>
          <w:p>
            <w:pPr>
              <w:jc w:val="center"/>
              <w:textAlignment w:val="center"/>
              <w:rPr>
                <w:rFonts w:hint="eastAsia" w:ascii="黑体" w:hAnsi="黑体" w:eastAsia="黑体" w:cs="黑体"/>
                <w:sz w:val="22"/>
                <w:szCs w:val="22"/>
                <w:highlight w:val="none"/>
              </w:rPr>
            </w:pPr>
            <w:r>
              <w:rPr>
                <w:rFonts w:hint="eastAsia" w:ascii="黑体" w:hAnsi="黑体" w:eastAsia="黑体" w:cs="黑体"/>
                <w:sz w:val="22"/>
                <w:szCs w:val="22"/>
                <w:highlight w:val="none"/>
              </w:rPr>
              <w:t>群体</w:t>
            </w: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sz w:val="22"/>
                <w:szCs w:val="22"/>
                <w:highlight w:val="none"/>
              </w:rPr>
            </w:pPr>
            <w:r>
              <w:rPr>
                <w:rFonts w:hint="eastAsia" w:ascii="黑体" w:hAnsi="黑体" w:eastAsia="黑体" w:cs="黑体"/>
                <w:sz w:val="22"/>
                <w:szCs w:val="22"/>
                <w:highlight w:val="none"/>
              </w:rPr>
              <w:t>主动</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sz w:val="22"/>
                <w:szCs w:val="22"/>
                <w:highlight w:val="none"/>
              </w:rPr>
            </w:pPr>
            <w:r>
              <w:rPr>
                <w:rFonts w:hint="eastAsia" w:ascii="黑体" w:hAnsi="黑体" w:eastAsia="黑体" w:cs="黑体"/>
                <w:sz w:val="22"/>
                <w:szCs w:val="22"/>
                <w:highlight w:val="none"/>
              </w:rPr>
              <w:t>依</w:t>
            </w:r>
          </w:p>
          <w:p>
            <w:pPr>
              <w:jc w:val="center"/>
              <w:textAlignment w:val="center"/>
              <w:rPr>
                <w:rFonts w:hint="eastAsia" w:ascii="黑体" w:hAnsi="黑体" w:eastAsia="黑体" w:cs="黑体"/>
                <w:sz w:val="22"/>
                <w:szCs w:val="22"/>
                <w:highlight w:val="none"/>
              </w:rPr>
            </w:pPr>
            <w:r>
              <w:rPr>
                <w:rFonts w:hint="eastAsia" w:ascii="黑体" w:hAnsi="黑体" w:eastAsia="黑体" w:cs="黑体"/>
                <w:sz w:val="22"/>
                <w:szCs w:val="22"/>
                <w:highlight w:val="none"/>
              </w:rPr>
              <w:t>申</w:t>
            </w:r>
          </w:p>
          <w:p>
            <w:pPr>
              <w:jc w:val="center"/>
              <w:textAlignment w:val="center"/>
              <w:rPr>
                <w:rFonts w:hint="eastAsia" w:ascii="黑体" w:hAnsi="黑体" w:eastAsia="黑体" w:cs="黑体"/>
                <w:sz w:val="22"/>
                <w:szCs w:val="22"/>
                <w:highlight w:val="none"/>
              </w:rPr>
            </w:pPr>
            <w:r>
              <w:rPr>
                <w:rFonts w:hint="eastAsia" w:ascii="黑体" w:hAnsi="黑体" w:eastAsia="黑体" w:cs="黑体"/>
                <w:sz w:val="22"/>
                <w:szCs w:val="22"/>
                <w:highlight w:val="none"/>
              </w:rPr>
              <w:t>请</w:t>
            </w: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sz w:val="22"/>
                <w:szCs w:val="22"/>
                <w:highlight w:val="none"/>
              </w:rPr>
            </w:pPr>
            <w:r>
              <w:rPr>
                <w:rFonts w:hint="eastAsia" w:ascii="黑体" w:hAnsi="黑体" w:eastAsia="黑体" w:cs="黑体"/>
                <w:sz w:val="22"/>
                <w:szCs w:val="22"/>
                <w:highlight w:val="none"/>
              </w:rPr>
              <w:t>县级</w:t>
            </w:r>
          </w:p>
        </w:tc>
        <w:tc>
          <w:tcPr>
            <w:tcW w:w="3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sz w:val="22"/>
                <w:szCs w:val="22"/>
                <w:highlight w:val="none"/>
              </w:rPr>
            </w:pPr>
            <w:r>
              <w:rPr>
                <w:rFonts w:hint="eastAsia" w:ascii="黑体" w:hAnsi="黑体" w:eastAsia="黑体" w:cs="黑体"/>
                <w:sz w:val="22"/>
                <w:szCs w:val="22"/>
                <w:highlight w:val="none"/>
              </w:rPr>
              <w:t>乡级</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w:t>
            </w:r>
          </w:p>
        </w:tc>
        <w:tc>
          <w:tcPr>
            <w:tcW w:w="690"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1.就业信息服务</w:t>
            </w: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1.1就业创业政策法规</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1.就业创业政策项目</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2.对象范围</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3.政策申请条件</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4.政策申请材料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5.办理流程</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6.办理地点（方式）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7.咨询电话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3.《人力资源市场暂行条例》（中华人民共和国国务院令第700号）4.《广东省实施〈中华人民共和国就业促进法〉办法》（2009年11月26日广东省第十一届人民代表大会常务委员会第十四次会议通过）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Style w:val="12"/>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p>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2</w:t>
            </w:r>
          </w:p>
        </w:tc>
        <w:tc>
          <w:tcPr>
            <w:tcW w:w="69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sz w:val="22"/>
                <w:szCs w:val="22"/>
                <w:highlight w:val="none"/>
              </w:rPr>
            </w:pP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1.2岗位信息发布</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1.招聘单位</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2.岗位要求</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3.福利待遇</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3.《人力资源市场暂行条例》（中华人民共和国国务院令第700号）4.《广东省实施〈中华人民共和国就业促进法〉办法》（2009年11月26日广东省第十一届人民代表大会常务委员会第十四次会议通过）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3</w:t>
            </w:r>
          </w:p>
        </w:tc>
        <w:tc>
          <w:tcPr>
            <w:tcW w:w="69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sz w:val="22"/>
                <w:szCs w:val="22"/>
                <w:highlight w:val="none"/>
              </w:rPr>
            </w:pP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1.3求职信息登记</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1.服务对象</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2.提交材料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3.办理流程</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4.服务时间</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5.服务地点（方式）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3.《人力资源市场暂行条例》（中华人民共和国国务院令第700号）4.《广东省实施〈中华人民共和国就业促进法〉办法》（2009年11月26日广东省第十一届人民代表大会常务委员会第十四次会议通过）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4</w:t>
            </w:r>
          </w:p>
        </w:tc>
        <w:tc>
          <w:tcPr>
            <w:tcW w:w="69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sz w:val="22"/>
                <w:szCs w:val="22"/>
                <w:highlight w:val="none"/>
              </w:rPr>
            </w:pP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1.4职业培训信息发布</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1.培训项目</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2.对象范围</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3.培训内容</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4.培训课时</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5.授课地点</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6.补贴标准</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7.报名材料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8.报名地点（方式）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9.咨询电话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3.《人力资源市场暂行条例》（中华人民共和国国务院令第700号）4.《广东省实施〈中华人民共和国就业促进法〉办法》（2009年11月26日广东省第十一届人民代表大会常务委员会第十四次会议通过）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5</w:t>
            </w:r>
          </w:p>
        </w:tc>
        <w:tc>
          <w:tcPr>
            <w:tcW w:w="690"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2.职业介绍、职业指导</w:t>
            </w: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2.1职业介绍</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1.服务内容</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2.服务对象</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3.提交材料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4.服务时间</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5.服务地点（方式）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3.《人力资源市场暂行条例》（中华人民共和国国务院令第700号）4.《广东省实施〈中华人民共和国就业促进法〉办法》（2009年11月26日广东省第十一届人民代表大会常务委员会第十四次会议通过）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6</w:t>
            </w:r>
          </w:p>
        </w:tc>
        <w:tc>
          <w:tcPr>
            <w:tcW w:w="69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sz w:val="22"/>
                <w:szCs w:val="22"/>
                <w:highlight w:val="none"/>
              </w:rPr>
            </w:pP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2.2职业指导</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1.服务内容</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2.服务对象</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3.提交材料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4.服务时间</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5.服务地点（方式）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3.《人力资源市场暂行条例》（中华人民共和国国务院令第700号）4.《广东省实施〈中华人民共和国就业促进法〉办法》（2009年11月26日广东省第十一届人民代表大会常务委员会第十四次会议通过）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7</w:t>
            </w:r>
          </w:p>
        </w:tc>
        <w:tc>
          <w:tcPr>
            <w:tcW w:w="69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sz w:val="22"/>
                <w:szCs w:val="22"/>
                <w:highlight w:val="none"/>
              </w:rPr>
            </w:pP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2.3创业开业指导</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1.服务内容</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2.服务对象</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3.提交材料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4.服务时间</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5.服务地点（方式）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3.《人力资源市场暂行条例》（中华人民共和国国务院令第700号）4.《广东省实施〈中华人民共和国就业促进法〉办法》（2009年11月26日广东省第十一届人民代表大会常务委员会第十四次会议通过）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8</w:t>
            </w:r>
          </w:p>
        </w:tc>
        <w:tc>
          <w:tcPr>
            <w:tcW w:w="6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3.公共就业服务专项活动</w:t>
            </w: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3.1公共就业服务专项活动</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1.活动通知</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2.活动时间</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3.参与方式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4.相关材料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5.活动地址</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3.《人力资源市场暂行条例》（中华人民共和国国务院令第700号）4.《广东省实施〈中华人民共和国就业促进法〉办法》（2009年11月26日广东省第十一届人民代表大会常务委员会第十四次会议通过）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9</w:t>
            </w:r>
          </w:p>
        </w:tc>
        <w:tc>
          <w:tcPr>
            <w:tcW w:w="690"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4.就业失业登记</w:t>
            </w: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4.1失业登记</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1.对象范围</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2.申请人权利和义务</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3.申请条件</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4.申请材料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5.办理流程</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6.办理时限</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7.办理地点（方式）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8.办理结果告知方式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9.咨询电话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3.《人力资源市场暂行条例》（中华人民共和国国务院令第700号）4.《广东省实施〈中华人民共和国就业促进法〉办法》（2009年11月26日广东省第十一届人民代表大会常务委员会第十四次会议通过）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10</w:t>
            </w:r>
          </w:p>
        </w:tc>
        <w:tc>
          <w:tcPr>
            <w:tcW w:w="69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sz w:val="22"/>
                <w:szCs w:val="22"/>
                <w:highlight w:val="none"/>
              </w:rPr>
            </w:pP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4.2就业登记</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1.对象范围</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2.办理条件</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3.办理材料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4.办理流程</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5.办理时限</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6.办理地点（方式）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7.办理结果告知方式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8.咨询电话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3.《人力资源市场暂行条例》（中华人民共和国国务院令第700号）4.《广东省实施〈中华人民共和国就业促进法〉办法》（2009年11月26日广东省第十一届人民代表大会常务委员会第十四次会议通过）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11</w:t>
            </w:r>
          </w:p>
        </w:tc>
        <w:tc>
          <w:tcPr>
            <w:tcW w:w="69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sz w:val="22"/>
                <w:szCs w:val="22"/>
                <w:highlight w:val="none"/>
              </w:rPr>
            </w:pP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4.3《就业创业证》申领</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1.对象范围</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2.证件使用注意事项</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3.申领条件</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4.申领材料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5.办理流程</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6.办理时限</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7.办理地点（方式）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8.证件送达方式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9.咨询电话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3.《人力资源市场暂行条例》（中华人民共和国国务院令第700号）4.《广东省实施〈中华人民共和国就业促进法〉办法》（2009年11月26日广东省第十一届人民代表大会常务委员会第十四次会议通过）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12</w:t>
            </w:r>
          </w:p>
        </w:tc>
        <w:tc>
          <w:tcPr>
            <w:tcW w:w="690" w:type="dxa"/>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5.创业服务</w:t>
            </w: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5.1创业培训补贴申领</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1.文件依据</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2.政策对象</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3.补贴标准</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4.申请条件</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5.申请材料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6.办理流程</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7.办理时限</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8.办理地点（方式）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9.办理结果告知方式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10.咨询电话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3.《人力资源市场暂行条例》（中华人民共和国国务院令第700号）4.《广东省实施〈中华人民共和国就业促进法〉办法》（2009年11月26日广东省第十一届人民代表大会常务委员会第十四次会议通过）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13</w:t>
            </w:r>
          </w:p>
        </w:tc>
        <w:tc>
          <w:tcPr>
            <w:tcW w:w="690"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_GB2312" w:hAnsi="仿宋_GB2312" w:eastAsia="仿宋_GB2312" w:cs="仿宋_GB2312"/>
                <w:sz w:val="22"/>
                <w:szCs w:val="22"/>
                <w:highlight w:val="none"/>
              </w:rPr>
            </w:pP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5.2一次性创业资助申领</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1.文件依据</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2.政策对象</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3.补贴标准</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4.申请条件</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5.申请材料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6.办理流程</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7.办理时限</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8.办理地点（方式）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9.办理结果告知方式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10.咨询电话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3.《人力资源市场暂行条例》（中华人民共和国国务院令第700号）4.《广东省实施〈中华人民共和国就业促进法〉办法》（2009年11月27日广东省第十一届人民代表大会常务委员会第十四次会议通过）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14</w:t>
            </w:r>
          </w:p>
        </w:tc>
        <w:tc>
          <w:tcPr>
            <w:tcW w:w="690"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_GB2312" w:hAnsi="仿宋_GB2312" w:eastAsia="仿宋_GB2312" w:cs="仿宋_GB2312"/>
                <w:sz w:val="22"/>
                <w:szCs w:val="22"/>
                <w:highlight w:val="none"/>
              </w:rPr>
            </w:pP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5.3租金补贴申领</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1.文件依据</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2.政策对象</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3.补贴标准</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4.申请条件</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5.申请材料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6.办理流程</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7.办理时限</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8.办理地点（方式）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9.办理结果告知方式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10.咨询电话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3.《人力资源市场暂行条例》（中华人民共和国国务院令第700号）4.《广东省实施〈中华人民共和国就业促进法〉办法》（2009年11月28日广东省第十一届人民代表大会常务委员会第十四次会议通过）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15</w:t>
            </w:r>
          </w:p>
        </w:tc>
        <w:tc>
          <w:tcPr>
            <w:tcW w:w="690"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_GB2312" w:hAnsi="仿宋_GB2312" w:eastAsia="仿宋_GB2312" w:cs="仿宋_GB2312"/>
                <w:sz w:val="22"/>
                <w:szCs w:val="22"/>
                <w:highlight w:val="none"/>
              </w:rPr>
            </w:pP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5.4创业带动就业补贴申领</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1.文件依据</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2.政策对象</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3.补贴标准</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4.申请条件</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5.申请材料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6.办理流程</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7.办理时限</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8.办理地点（方式）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9.办理结果告知方式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10.咨询电话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3.《人力资源市场暂行条例》（中华人民共和国国务院令第700号）4.《广东省实施〈中华人民共和国就业促进法〉办法》（2009年11月30日广东省第十一届人民代表大会常务委员会第十四次会议通过）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16</w:t>
            </w:r>
          </w:p>
        </w:tc>
        <w:tc>
          <w:tcPr>
            <w:tcW w:w="690" w:type="dxa"/>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5.创业服务</w:t>
            </w: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5.5创业孵化补贴申领</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1.文件依据</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2.政策对象</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3.补贴标准</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4.申请条件</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5.申请材料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6.办理流程</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7.办理时限</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8.办理地点（方式）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9.办理结果告知方式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10.咨询电话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3.《人力资源市场暂行条例》（中华人民共和国国务院令第700号）4.《广东省实施〈中华人民共和国就业促进法〉办法》（2009年11月</w:t>
            </w:r>
            <w:r>
              <w:rPr>
                <w:rFonts w:hint="eastAsia" w:ascii="仿宋_GB2312" w:hAnsi="仿宋_GB2312" w:eastAsia="仿宋_GB2312" w:cs="仿宋_GB2312"/>
                <w:sz w:val="22"/>
                <w:szCs w:val="22"/>
                <w:highlight w:val="none"/>
                <w:lang w:val="en-US" w:eastAsia="zh-CN"/>
              </w:rPr>
              <w:t>30</w:t>
            </w:r>
            <w:r>
              <w:rPr>
                <w:rFonts w:hint="eastAsia" w:ascii="仿宋_GB2312" w:hAnsi="仿宋_GB2312" w:eastAsia="仿宋_GB2312" w:cs="仿宋_GB2312"/>
                <w:sz w:val="22"/>
                <w:szCs w:val="22"/>
                <w:highlight w:val="none"/>
              </w:rPr>
              <w:t xml:space="preserve">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17</w:t>
            </w:r>
          </w:p>
        </w:tc>
        <w:tc>
          <w:tcPr>
            <w:tcW w:w="690"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_GB2312" w:hAnsi="仿宋_GB2312" w:eastAsia="仿宋_GB2312" w:cs="仿宋_GB2312"/>
                <w:sz w:val="22"/>
                <w:szCs w:val="22"/>
                <w:highlight w:val="none"/>
              </w:rPr>
            </w:pP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5.6创业担保贷款申请</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1.文件依据</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2.政策对象</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3.贷款额度</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4.申请条件</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5.申请材料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6.办理流程</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7.办理时限</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8.办理地点（方式）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9.办理结果告知方式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10.咨询电话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3.《人力资源市场暂行条例》（中华人民共和国国务院令第700号）4.《广东省实施〈中华人民共和国就业促进法〉办法》（2009年11月26日广东省第十一届人民代表大会常务委员会第十四次会议通过）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18</w:t>
            </w:r>
          </w:p>
        </w:tc>
        <w:tc>
          <w:tcPr>
            <w:tcW w:w="6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6.对就业困难人员（含建档立卡贫困劳动力）实施就业援助</w:t>
            </w: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6.1就业困难人员认定</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1.文件依据</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2.对象范围</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3.申请条件</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4.申请材料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5.办理流程</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6.办理时限</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7.办理地点（方式）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8.办理结果告知方式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9.咨询电话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3.《人力资源市场暂行条例》（中华人民共和国国务院令第700号）4.《广东省实施〈中华人民共和国就业促进法〉办法》（2009年11月26日广东省第十一届人民代表大会常务委员会第十四次会议通过）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19</w:t>
            </w:r>
          </w:p>
        </w:tc>
        <w:tc>
          <w:tcPr>
            <w:tcW w:w="690"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6.对就业困难人员（含建档立卡贫困劳动力）实施就业援助</w:t>
            </w: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6.2就业困难人员社会保险补贴申领</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1.文件依据</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2.政策对象</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3.补贴标准</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4.申请条件</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5.申请材料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6.办理流程</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7.办理时限</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8.办理地点（方式）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9.办理结果告知方式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10.咨询电话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3.《人力资源市场暂行条例》（中华人民共和国国务院令第700号）4.《广东省实施〈中华人民共和国就业促进法〉办法》（2009年11月26日广东省第十一届人民代表大会常务委员会第十四次会议通过）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20</w:t>
            </w:r>
          </w:p>
        </w:tc>
        <w:tc>
          <w:tcPr>
            <w:tcW w:w="69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sz w:val="22"/>
                <w:szCs w:val="22"/>
                <w:highlight w:val="none"/>
              </w:rPr>
            </w:pP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6.3一般性岗位补贴申领</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1.文件依据</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2.政策对象</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3.补贴标准</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4.申请条件</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5.申请材料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6.办理流程</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7.办理时限</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8.办理地点（方式）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9.办理结果告知方式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10.咨询电话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3.《人力资源市场暂行条例》（中华人民共和国国务院令第700号）4.《广东省实施〈中华人民共和国就业促进法〉办法》（2009年11月27日广东省第十一届人民代表大会常务委员会第十四次会议通过）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21</w:t>
            </w:r>
          </w:p>
        </w:tc>
        <w:tc>
          <w:tcPr>
            <w:tcW w:w="69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sz w:val="22"/>
                <w:szCs w:val="22"/>
                <w:highlight w:val="none"/>
              </w:rPr>
            </w:pP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6.4公益性岗位补贴申领</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1.文件依据</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2.政策对象</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3.补贴标准</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4.申请条件</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5.申请材料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6.办理流程</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7.办理时限</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8.办理地点（方式）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9.办理结果告知方式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10.咨询电话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3.《人力资源市场暂行条例》（中华人民共和国国务院令第700号）4.《广东省实施〈中华人民共和国就业促进法〉办法》（2009年11月26日广东省第十一届人民代表大会常务委员会第十四次会议通过）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22</w:t>
            </w:r>
          </w:p>
        </w:tc>
        <w:tc>
          <w:tcPr>
            <w:tcW w:w="69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sz w:val="22"/>
                <w:szCs w:val="22"/>
                <w:highlight w:val="none"/>
              </w:rPr>
            </w:pP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6.5公益性岗位社保个人缴费补贴申领</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1.文件依据</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2.政策对象</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3.补贴标准</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4.申请条件</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5.申请材料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6.办理流程</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7.办理时限</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8.办理地点（方式）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9.办理结果告知方式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10.咨询电话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3.《人力资源市场暂行条例》（中华人民共和国国务院令第700号）4.《广东省实施〈中华人民共和国就业促进法〉办法》（2009年11月27日广东省第十一届人民代表大会常务委员会第十四次会议通过）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23</w:t>
            </w:r>
          </w:p>
        </w:tc>
        <w:tc>
          <w:tcPr>
            <w:tcW w:w="690"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6.对就业困难人员（含建档立卡贫困劳动力）实施就业援助</w:t>
            </w: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6.6求职创业补贴申领</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1.文件依据</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2.政策对象</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3.补贴标准</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4.申请条件</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5.申请材料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6.办理流程</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7.办理时限</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8.办理地点（方式）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9.办理结果告知方式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10.咨询电话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3.《人力资源市场暂行条例》（中华人民共和国国务院令第700号）4.《广东省实施〈中华人民共和国就业促进法〉办法》（2009年11月26日广东省第十一届人民代表大会常务委员会第十四次会议通过）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24</w:t>
            </w:r>
          </w:p>
        </w:tc>
        <w:tc>
          <w:tcPr>
            <w:tcW w:w="69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sz w:val="22"/>
                <w:szCs w:val="22"/>
                <w:highlight w:val="none"/>
              </w:rPr>
            </w:pP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6.7吸纳建档立卡贫困劳动力就业补助和省级示范性就业扶贫基地补助申领</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1.文件依据</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2.政策对象</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3.奖补标准</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4.申请条件</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5.申请材料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6.办理流程</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7.办理时限</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8.办理地点（方式）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9.办理结果告知方式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10.咨询电话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3.《人力资源市场暂行条例》（中华人民共和国国务院令第700号）4.《广东省实施〈中华人民共和国就业促进法〉办法》（2009年11月26日广东省第十一届人民代表大会常务委员会第十四次会议通过）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25</w:t>
            </w:r>
          </w:p>
        </w:tc>
        <w:tc>
          <w:tcPr>
            <w:tcW w:w="690"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7.高校毕业生就业服务</w:t>
            </w: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7.1高等学校等毕业生接收手续办理</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1.文件依据</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2.对象范围</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3.办理条件</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4.办理材料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5.办理流程</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6.办理时限</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7.办理地点（方式）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8.办理结果告知方式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9.咨询电话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3.《人力资源市场暂行条例》（中华人民共和国国务院令第700号）4.《广东省实施〈中华人民共和国就业促进法〉办法》（2009年11月26日广东省第十一届人民代表大会常务委员会第十四次会议通过）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26</w:t>
            </w:r>
          </w:p>
        </w:tc>
        <w:tc>
          <w:tcPr>
            <w:tcW w:w="69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sz w:val="22"/>
                <w:szCs w:val="22"/>
                <w:highlight w:val="none"/>
              </w:rPr>
            </w:pP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7.2吸纳应届高校毕业生社保补贴申领</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1.文件依据</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2.政策对象</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3.补贴标准</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4.申请条件</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5.申请材料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6.办理流程</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7.办理时限</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8.办理地点（方式）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9.办理结果</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10.咨询电话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3.《人力资源市场暂行条例》（中华人民共和国国务院令第700号）4.《广东省实施〈中华人民共和国就业促进法〉办法》（2009年11月27日广东省第十一届人民代表大会常务委员会第十四次会议通过）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27</w:t>
            </w:r>
          </w:p>
        </w:tc>
        <w:tc>
          <w:tcPr>
            <w:tcW w:w="690"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7.高校毕业生就业服务</w:t>
            </w: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7.3应届高校毕业生到基层就业补贴申领</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1.文件依据</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2.政策对象</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3.补贴标准</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4.申请条件</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5.申请材料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6.办理流程</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7.办理时限</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8.办理地点（方式）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9.办理结果</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10.咨询电话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3.《人力资源市场暂行条例》（中华人民共和国国务院令第700号）4.《广东省实施〈中华人民共和国就业促进法〉办法》（2009年11月28日广东省第十一届人民代表大会常务委员会第十四次会议通过）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28</w:t>
            </w:r>
          </w:p>
        </w:tc>
        <w:tc>
          <w:tcPr>
            <w:tcW w:w="69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sz w:val="22"/>
                <w:szCs w:val="22"/>
                <w:highlight w:val="none"/>
              </w:rPr>
            </w:pP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7.4高校毕业生基层就业岗位补贴申领</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1.文件依据</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2.政策对象</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3.补贴标准</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4.申请条件</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5.申请材料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6.办理流程</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7.办理时限</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8.办理地点（方式）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9.办理结果</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10.咨询电话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3.《人力资源市场暂行条例》（中华人民共和国国务院令第700号）4.《广东省实施〈中华人民共和国就业促进法〉办法》（2009年11月29日广东省第十一届人民代表大会常务委员会第十四次会议通过）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29</w:t>
            </w:r>
          </w:p>
        </w:tc>
        <w:tc>
          <w:tcPr>
            <w:tcW w:w="69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sz w:val="22"/>
                <w:szCs w:val="22"/>
                <w:highlight w:val="none"/>
              </w:rPr>
            </w:pP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7.5求职创业补贴申领</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1.文件依据</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2.政策对象</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3.补贴标准</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4.申请条件</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5.申请材料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6.办理流程</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7.办理时限</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8.办理地点（方式）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9.办理结果</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10.咨询电话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3.《人力资源市场暂行条例》（中华人民共和国国务院令第700号）4.《广东省实施〈中华人民共和国就业促进法〉办法》（2009年11月26日广东省第十一届人民代表大会常务委员会第十四次会议通过）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30</w:t>
            </w:r>
          </w:p>
        </w:tc>
        <w:tc>
          <w:tcPr>
            <w:tcW w:w="69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sz w:val="22"/>
                <w:szCs w:val="22"/>
                <w:highlight w:val="none"/>
              </w:rPr>
            </w:pP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7.6高校毕业生职业培训补贴申领</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1.文件依据</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2.政策对象</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3.补贴标准</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4.申请条件</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5.申请材料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6.办理流程</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7.办理时限</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8.办理地点（方式）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9.办理结果</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10.咨询电话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3.《人力资源市场暂行条例》（中华人民共和国国务院令第700号）4.《广东省实施〈中华人民共和国就业促进法〉办法》（2009年11月27日广东省第十一届人民代表大会常务委员会第十四次会议通过）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31</w:t>
            </w:r>
          </w:p>
        </w:tc>
        <w:tc>
          <w:tcPr>
            <w:tcW w:w="690"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7.高校毕业生就业服务</w:t>
            </w: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7.7就业见习补贴申领</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1.文件依据</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2.政策对象</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3.补贴标准</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4.申请条件</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5.申请材料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6.办理流程</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7.办理时限</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8.办理地点（方式）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9.办理结果</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10.咨询电话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3.《人力资源市场暂行条例》（中华人民共和国国务院令第700号）4.《广东省实施〈中华人民共和国就业促进法〉办法》（2009年11月26日广东省第十一届人民代表大会常务委员会第十四次会议通过）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32</w:t>
            </w:r>
          </w:p>
        </w:tc>
        <w:tc>
          <w:tcPr>
            <w:tcW w:w="69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sz w:val="22"/>
                <w:szCs w:val="22"/>
                <w:highlight w:val="none"/>
              </w:rPr>
            </w:pP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7.8就业见习生活费补贴申领</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1.文件依据</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2.政策对象</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3.补贴标准</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4.申请条件</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5.申请材料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6.办理流程</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7.办理时限</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8.办理地点（方式）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9.办理结果</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10.咨询电话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3.《人力资源市场暂行条例》（中华人民共和国国务院令第700号）4.《广东省实施〈中华人民共和国就业促进法〉办法》（2009年11月27日广东省第十一届人民代表大会常务委员会第十四次会议通过）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33</w:t>
            </w:r>
          </w:p>
        </w:tc>
        <w:tc>
          <w:tcPr>
            <w:tcW w:w="69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sz w:val="22"/>
                <w:szCs w:val="22"/>
                <w:highlight w:val="none"/>
              </w:rPr>
            </w:pP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7.9见习留用补贴申领</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1.文件依据</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2.政策对象</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3.补贴标准</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4.申请条件</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5.申请材料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6.办理流程</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7.办理时限</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8.办理地点（方式）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9.办理结果</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10.咨询电话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3.《人力资源市场暂行条例》（中华人民共和国国务院令第700号）4.《广东省实施〈中华人民共和国就业促进法〉办法》（2009年11月28日广东省第十一届人民代表大会常务委员会第十四次会议通过）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34</w:t>
            </w:r>
          </w:p>
        </w:tc>
        <w:tc>
          <w:tcPr>
            <w:tcW w:w="6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8.流动人员人事档案管理服务</w:t>
            </w: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8.1流动人员人事档案管理服务</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1.服务内容</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2.服务对象</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3.提交材料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4.服务时间</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5.服务地点（方式）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3.《人力资源市场暂行条例》（中华人民共和国国务院令第700号）4.《广东省实施〈中华人民共和国就业促进法〉办法》（2009年11月26日广东省第十一届人民代表大会常务委员会第十四次会议通过）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35</w:t>
            </w:r>
          </w:p>
        </w:tc>
        <w:tc>
          <w:tcPr>
            <w:tcW w:w="690"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9.其他补贴申领服务</w:t>
            </w: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9.1职业介绍补贴申领</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1.文件依据</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2.政策对象</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3.补贴标准</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4.申请条件</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5.申请材料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6.办理流程</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7.办理时限</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8.办理地点（方式）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9.办理结果</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10.咨询电话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3.《人力资源市场暂行条例》（中华人民共和国国务院令第700号）4.《广东省实施〈中华人民共和国就业促进法〉办法》（2009年11月29日广东省第十一届人民代表大会常务委员会第十四次会议通过）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36</w:t>
            </w:r>
          </w:p>
        </w:tc>
        <w:tc>
          <w:tcPr>
            <w:tcW w:w="69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9.2劳动力职业技能提升补贴申领</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1.文件依据</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2.政策对象</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3.补贴标准</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4.申请条件</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5.申请材料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6.办理流程</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7.办理时限</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8.办理地点（方式）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9.办理结果</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10.咨询电话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3.《人力资源市场暂行条例》（中华人民共和国国务院令第700号）4.《广东省实施〈中华人民共和国就业促进法〉办法》（2009年11月30日广东省第十一届人民代表大会常务委员会第十四次会议通过）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37</w:t>
            </w:r>
          </w:p>
        </w:tc>
        <w:tc>
          <w:tcPr>
            <w:tcW w:w="69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9.3灵活就业社会保险补贴申领</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1.文件依据</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2.政策对象</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3.补贴标准</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4.申请条件</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5.申请材料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6.办理流程</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7.办理时限</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8.办理地点（方式）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9.办理结果</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10.咨询电话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3.《人力资源市场暂行条例》（中华人民共和国国务院令第700号）4.《广东省实施〈中华人民共和国就业促进法〉办法》（2009年11月3</w:t>
            </w:r>
            <w:r>
              <w:rPr>
                <w:rFonts w:hint="eastAsia" w:ascii="仿宋_GB2312" w:hAnsi="仿宋_GB2312" w:eastAsia="仿宋_GB2312" w:cs="仿宋_GB2312"/>
                <w:sz w:val="22"/>
                <w:szCs w:val="22"/>
                <w:highlight w:val="none"/>
                <w:lang w:val="en-US" w:eastAsia="zh-CN"/>
              </w:rPr>
              <w:t>0</w:t>
            </w:r>
            <w:r>
              <w:rPr>
                <w:rFonts w:hint="eastAsia" w:ascii="仿宋_GB2312" w:hAnsi="仿宋_GB2312" w:eastAsia="仿宋_GB2312" w:cs="仿宋_GB2312"/>
                <w:sz w:val="22"/>
                <w:szCs w:val="22"/>
                <w:highlight w:val="none"/>
              </w:rPr>
              <w:t xml:space="preserve">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38</w:t>
            </w:r>
          </w:p>
        </w:tc>
        <w:tc>
          <w:tcPr>
            <w:tcW w:w="69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9.4员工制家家政服务企业社会保险补贴（试点）和省级家庭服务培训示范基地补助申领</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1.文件依据</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2.政策对象</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3.补贴标准</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4.申请条件</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5.申请材料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6.办理流程</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7.办理时限</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8.办理地点（方式）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9.办理结果</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10.咨询电话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3.《人力资源市场暂行条例》（中华人民共和国国务院令第700号）4.《广东省实施〈中华人民共和国就业促进法〉办法》（2009年11月30日广东省第十一届人民代表大会常务委员会第十四次会议通过）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公开事项信息形成或变更之日起21个工作日内公开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trPr>
        <w:tc>
          <w:tcPr>
            <w:tcW w:w="5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39</w:t>
            </w:r>
          </w:p>
        </w:tc>
        <w:tc>
          <w:tcPr>
            <w:tcW w:w="69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72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9.5省内（省际）劳务协作和就业扶贫服务补助申领</w:t>
            </w:r>
          </w:p>
        </w:tc>
        <w:tc>
          <w:tcPr>
            <w:tcW w:w="16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1.文件依据</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2.政策对象</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3.补贴标准</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4.申请条件</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5.申请材料</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6.办理流程</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7.办理时限</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8.办理地点（方式）</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9.办理结果</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10.咨询电话</w:t>
            </w:r>
          </w:p>
        </w:tc>
        <w:tc>
          <w:tcPr>
            <w:tcW w:w="3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1.《中华人民共和国政府信息公开条例》（中华人民共和国国务院令第711号）</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r>
              <w:rPr>
                <w:rFonts w:hint="eastAsia" w:ascii="仿宋_GB2312" w:hAnsi="仿宋_GB2312" w:eastAsia="仿宋_GB2312" w:cs="仿宋_GB2312"/>
                <w:sz w:val="22"/>
                <w:szCs w:val="22"/>
                <w:highlight w:val="none"/>
              </w:rPr>
              <w:br w:type="textWrapping"/>
            </w:r>
            <w:r>
              <w:rPr>
                <w:rFonts w:hint="eastAsia" w:ascii="仿宋_GB2312" w:hAnsi="仿宋_GB2312" w:eastAsia="仿宋_GB2312" w:cs="仿宋_GB2312"/>
                <w:sz w:val="22"/>
                <w:szCs w:val="22"/>
                <w:highlight w:val="none"/>
              </w:rPr>
              <w:t xml:space="preserve">3.《人力资源市场暂行条例》（中华人民共和国国务院令第700号）4.《广东省实施〈中华人民共和国就业促进法〉办法》（2009年11月30日广东省第十一届人民代表大会常务委员会第十四次会议通过）                                                      </w:t>
            </w:r>
          </w:p>
        </w:tc>
        <w:tc>
          <w:tcPr>
            <w:tcW w:w="11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公开事项信息形成或变更之日起20个工作日内公开</w:t>
            </w:r>
          </w:p>
        </w:tc>
        <w:tc>
          <w:tcPr>
            <w:tcW w:w="9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lang w:eastAsia="zh-CN"/>
              </w:rPr>
            </w:pPr>
            <w:r>
              <w:rPr>
                <w:rFonts w:hint="eastAsia" w:ascii="仿宋_GB2312" w:hAnsi="仿宋_GB2312" w:eastAsia="仿宋_GB2312" w:cs="仿宋_GB2312"/>
                <w:sz w:val="22"/>
                <w:szCs w:val="22"/>
                <w:highlight w:val="none"/>
                <w:lang w:eastAsia="zh-CN"/>
              </w:rPr>
              <w:t>古井镇人民政府</w:t>
            </w:r>
          </w:p>
        </w:tc>
        <w:tc>
          <w:tcPr>
            <w:tcW w:w="27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sz w:val="22"/>
                <w:szCs w:val="22"/>
                <w:highlight w:val="none"/>
              </w:rPr>
            </w:pPr>
            <w:r>
              <w:rPr>
                <w:rStyle w:val="12"/>
                <w:rFonts w:hint="eastAsia" w:ascii="仿宋_GB2312" w:hAnsi="仿宋_GB2312" w:eastAsia="仿宋_GB2312" w:cs="仿宋_GB2312"/>
                <w:sz w:val="22"/>
                <w:szCs w:val="22"/>
                <w:highlight w:val="none"/>
              </w:rPr>
              <w:t>■政府网站    □政府公报</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□两微一端    □发布会/听证会</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□广播电视    □纸质媒体</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□公开查阅点  □政务服务中心</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□便民服务站  □入户/现场</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■社区/企事业单位/村公示栏（电子屏）</w:t>
            </w:r>
            <w:r>
              <w:rPr>
                <w:rStyle w:val="12"/>
                <w:rFonts w:hint="eastAsia" w:ascii="仿宋_GB2312" w:hAnsi="仿宋_GB2312" w:eastAsia="仿宋_GB2312" w:cs="仿宋_GB2312"/>
                <w:sz w:val="22"/>
                <w:szCs w:val="22"/>
                <w:highlight w:val="none"/>
              </w:rPr>
              <w:br w:type="textWrapping"/>
            </w:r>
            <w:r>
              <w:rPr>
                <w:rStyle w:val="12"/>
                <w:rFonts w:hint="eastAsia" w:ascii="仿宋_GB2312" w:hAnsi="仿宋_GB2312" w:eastAsia="仿宋_GB2312" w:cs="仿宋_GB2312"/>
                <w:sz w:val="22"/>
                <w:szCs w:val="22"/>
                <w:highlight w:val="none"/>
              </w:rPr>
              <w:t>□精准推送    ■其他</w:t>
            </w:r>
            <w:r>
              <w:rPr>
                <w:rStyle w:val="13"/>
                <w:rFonts w:hint="eastAsia" w:ascii="仿宋_GB2312" w:hAnsi="仿宋_GB2312" w:eastAsia="仿宋_GB2312" w:cs="仿宋_GB2312"/>
                <w:sz w:val="22"/>
                <w:szCs w:val="22"/>
                <w:highlight w:val="none"/>
              </w:rPr>
              <w:t xml:space="preserve"> 基层公共服务平台</w:t>
            </w: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5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sz w:val="22"/>
                <w:szCs w:val="22"/>
                <w:highlight w:val="none"/>
              </w:rPr>
            </w:pPr>
          </w:p>
        </w:tc>
        <w:tc>
          <w:tcPr>
            <w:tcW w:w="3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c>
          <w:tcPr>
            <w:tcW w:w="39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hint="eastAsia" w:ascii="仿宋_GB2312" w:hAnsi="仿宋_GB2312" w:eastAsia="仿宋_GB2312" w:cs="仿宋_GB2312"/>
                <w:sz w:val="22"/>
                <w:szCs w:val="22"/>
                <w:highlight w:val="none"/>
              </w:rPr>
            </w:pPr>
            <w:r>
              <w:rPr>
                <w:rFonts w:hint="eastAsia" w:ascii="仿宋_GB2312" w:hAnsi="仿宋_GB2312" w:eastAsia="仿宋_GB2312" w:cs="仿宋_GB2312"/>
                <w:sz w:val="22"/>
                <w:szCs w:val="22"/>
                <w:highlight w:val="none"/>
              </w:rPr>
              <w:t>√</w:t>
            </w:r>
          </w:p>
        </w:tc>
      </w:tr>
      <w:tr>
        <w:tblPrEx>
          <w:tblCellMar>
            <w:top w:w="0" w:type="dxa"/>
            <w:left w:w="0" w:type="dxa"/>
            <w:bottom w:w="0" w:type="dxa"/>
            <w:right w:w="0" w:type="dxa"/>
          </w:tblCellMar>
        </w:tblPrEx>
        <w:trPr>
          <w:trHeight w:val="23" w:hRule="atLeast"/>
          <w:hidden/>
        </w:trPr>
        <w:tc>
          <w:tcPr>
            <w:tcW w:w="515" w:type="dxa"/>
            <w:tcBorders>
              <w:top w:val="nil"/>
              <w:left w:val="nil"/>
              <w:bottom w:val="nil"/>
              <w:right w:val="nil"/>
            </w:tcBorders>
            <w:shd w:val="clear" w:color="auto" w:fill="auto"/>
            <w:noWrap/>
            <w:tcMar>
              <w:top w:w="15" w:type="dxa"/>
              <w:left w:w="15" w:type="dxa"/>
              <w:right w:w="15" w:type="dxa"/>
            </w:tcMar>
            <w:vAlign w:val="center"/>
          </w:tcPr>
          <w:p>
            <w:pPr>
              <w:rPr>
                <w:rFonts w:hint="eastAsia" w:ascii="仿宋_GB2312" w:hAnsi="仿宋_GB2312" w:eastAsia="仿宋_GB2312" w:cs="仿宋_GB2312"/>
                <w:vanish/>
                <w:sz w:val="22"/>
                <w:szCs w:val="22"/>
                <w:highlight w:val="none"/>
              </w:rPr>
            </w:pPr>
          </w:p>
        </w:tc>
        <w:tc>
          <w:tcPr>
            <w:tcW w:w="690" w:type="dxa"/>
            <w:tcBorders>
              <w:top w:val="nil"/>
              <w:left w:val="nil"/>
              <w:bottom w:val="nil"/>
              <w:right w:val="nil"/>
            </w:tcBorders>
            <w:shd w:val="clear" w:color="auto" w:fill="auto"/>
            <w:noWrap/>
            <w:tcMar>
              <w:top w:w="15" w:type="dxa"/>
              <w:left w:w="15" w:type="dxa"/>
              <w:right w:w="15" w:type="dxa"/>
            </w:tcMar>
            <w:vAlign w:val="center"/>
          </w:tcPr>
          <w:p>
            <w:pPr>
              <w:rPr>
                <w:rFonts w:hint="eastAsia" w:ascii="仿宋_GB2312" w:hAnsi="仿宋_GB2312" w:eastAsia="仿宋_GB2312" w:cs="仿宋_GB2312"/>
                <w:vanish/>
                <w:sz w:val="22"/>
                <w:szCs w:val="22"/>
                <w:highlight w:val="none"/>
              </w:rPr>
            </w:pPr>
          </w:p>
        </w:tc>
        <w:tc>
          <w:tcPr>
            <w:tcW w:w="722" w:type="dxa"/>
            <w:tcBorders>
              <w:top w:val="nil"/>
              <w:left w:val="nil"/>
              <w:bottom w:val="nil"/>
              <w:right w:val="nil"/>
            </w:tcBorders>
            <w:shd w:val="clear" w:color="auto" w:fill="auto"/>
            <w:noWrap/>
            <w:tcMar>
              <w:top w:w="15" w:type="dxa"/>
              <w:left w:w="15" w:type="dxa"/>
              <w:right w:w="15" w:type="dxa"/>
            </w:tcMar>
            <w:vAlign w:val="center"/>
          </w:tcPr>
          <w:p>
            <w:pPr>
              <w:rPr>
                <w:rFonts w:hint="eastAsia" w:ascii="仿宋_GB2312" w:hAnsi="仿宋_GB2312" w:eastAsia="仿宋_GB2312" w:cs="仿宋_GB2312"/>
                <w:vanish/>
                <w:sz w:val="22"/>
                <w:szCs w:val="22"/>
                <w:highlight w:val="none"/>
              </w:rPr>
            </w:pPr>
          </w:p>
        </w:tc>
        <w:tc>
          <w:tcPr>
            <w:tcW w:w="1643" w:type="dxa"/>
            <w:tcBorders>
              <w:top w:val="nil"/>
              <w:left w:val="nil"/>
              <w:bottom w:val="nil"/>
              <w:right w:val="nil"/>
            </w:tcBorders>
            <w:shd w:val="clear" w:color="auto" w:fill="auto"/>
            <w:noWrap/>
            <w:tcMar>
              <w:top w:w="15" w:type="dxa"/>
              <w:left w:w="15" w:type="dxa"/>
              <w:right w:w="15" w:type="dxa"/>
            </w:tcMar>
            <w:vAlign w:val="center"/>
          </w:tcPr>
          <w:p>
            <w:pPr>
              <w:rPr>
                <w:rFonts w:hint="eastAsia" w:ascii="仿宋_GB2312" w:hAnsi="仿宋_GB2312" w:eastAsia="仿宋_GB2312" w:cs="仿宋_GB2312"/>
                <w:vanish/>
                <w:sz w:val="22"/>
                <w:szCs w:val="22"/>
                <w:highlight w:val="none"/>
              </w:rPr>
            </w:pPr>
          </w:p>
        </w:tc>
        <w:tc>
          <w:tcPr>
            <w:tcW w:w="3405" w:type="dxa"/>
            <w:tcBorders>
              <w:top w:val="nil"/>
              <w:left w:val="nil"/>
              <w:bottom w:val="nil"/>
              <w:right w:val="nil"/>
            </w:tcBorders>
            <w:shd w:val="clear" w:color="auto" w:fill="auto"/>
            <w:noWrap/>
            <w:tcMar>
              <w:top w:w="15" w:type="dxa"/>
              <w:left w:w="15" w:type="dxa"/>
              <w:right w:w="15" w:type="dxa"/>
            </w:tcMar>
            <w:vAlign w:val="center"/>
          </w:tcPr>
          <w:p>
            <w:pPr>
              <w:rPr>
                <w:rFonts w:hint="eastAsia" w:ascii="仿宋_GB2312" w:hAnsi="仿宋_GB2312" w:eastAsia="仿宋_GB2312" w:cs="仿宋_GB2312"/>
                <w:vanish/>
                <w:sz w:val="22"/>
                <w:szCs w:val="22"/>
                <w:highlight w:val="none"/>
              </w:rPr>
            </w:pPr>
          </w:p>
        </w:tc>
        <w:tc>
          <w:tcPr>
            <w:tcW w:w="1139" w:type="dxa"/>
            <w:tcBorders>
              <w:top w:val="nil"/>
              <w:left w:val="nil"/>
              <w:bottom w:val="nil"/>
              <w:right w:val="nil"/>
            </w:tcBorders>
            <w:shd w:val="clear" w:color="auto" w:fill="auto"/>
            <w:noWrap/>
            <w:tcMar>
              <w:top w:w="15" w:type="dxa"/>
              <w:left w:w="15" w:type="dxa"/>
              <w:right w:w="15" w:type="dxa"/>
            </w:tcMar>
            <w:vAlign w:val="center"/>
          </w:tcPr>
          <w:p>
            <w:pPr>
              <w:rPr>
                <w:rFonts w:hint="eastAsia" w:ascii="仿宋_GB2312" w:hAnsi="仿宋_GB2312" w:eastAsia="仿宋_GB2312" w:cs="仿宋_GB2312"/>
                <w:vanish/>
                <w:sz w:val="22"/>
                <w:szCs w:val="22"/>
                <w:highlight w:val="none"/>
              </w:rPr>
            </w:pPr>
          </w:p>
        </w:tc>
        <w:tc>
          <w:tcPr>
            <w:tcW w:w="963" w:type="dxa"/>
            <w:tcBorders>
              <w:top w:val="nil"/>
              <w:left w:val="nil"/>
              <w:bottom w:val="nil"/>
              <w:right w:val="nil"/>
            </w:tcBorders>
            <w:shd w:val="clear" w:color="auto" w:fill="auto"/>
            <w:noWrap/>
            <w:tcMar>
              <w:top w:w="15" w:type="dxa"/>
              <w:left w:w="15" w:type="dxa"/>
              <w:right w:w="15" w:type="dxa"/>
            </w:tcMar>
            <w:vAlign w:val="center"/>
          </w:tcPr>
          <w:p>
            <w:pPr>
              <w:rPr>
                <w:rFonts w:hint="eastAsia" w:ascii="仿宋_GB2312" w:hAnsi="仿宋_GB2312" w:eastAsia="仿宋_GB2312" w:cs="仿宋_GB2312"/>
                <w:vanish/>
                <w:sz w:val="22"/>
                <w:szCs w:val="22"/>
                <w:highlight w:val="none"/>
              </w:rPr>
            </w:pPr>
          </w:p>
        </w:tc>
        <w:tc>
          <w:tcPr>
            <w:tcW w:w="2791" w:type="dxa"/>
            <w:tcBorders>
              <w:top w:val="nil"/>
              <w:left w:val="nil"/>
              <w:bottom w:val="nil"/>
              <w:right w:val="nil"/>
            </w:tcBorders>
            <w:shd w:val="clear" w:color="auto" w:fill="auto"/>
            <w:noWrap/>
            <w:tcMar>
              <w:top w:w="15" w:type="dxa"/>
              <w:left w:w="15" w:type="dxa"/>
              <w:right w:w="15" w:type="dxa"/>
            </w:tcMar>
            <w:vAlign w:val="center"/>
          </w:tcPr>
          <w:p>
            <w:pPr>
              <w:rPr>
                <w:rFonts w:hint="eastAsia" w:ascii="仿宋_GB2312" w:hAnsi="仿宋_GB2312" w:eastAsia="仿宋_GB2312" w:cs="仿宋_GB2312"/>
                <w:vanish/>
                <w:sz w:val="22"/>
                <w:szCs w:val="22"/>
                <w:highlight w:val="none"/>
              </w:rPr>
            </w:pPr>
          </w:p>
        </w:tc>
        <w:tc>
          <w:tcPr>
            <w:tcW w:w="465" w:type="dxa"/>
            <w:tcBorders>
              <w:top w:val="nil"/>
              <w:left w:val="nil"/>
              <w:bottom w:val="nil"/>
              <w:right w:val="nil"/>
            </w:tcBorders>
            <w:shd w:val="clear" w:color="auto" w:fill="auto"/>
            <w:noWrap/>
            <w:tcMar>
              <w:top w:w="15" w:type="dxa"/>
              <w:left w:w="15" w:type="dxa"/>
              <w:right w:w="15" w:type="dxa"/>
            </w:tcMar>
            <w:vAlign w:val="center"/>
          </w:tcPr>
          <w:p>
            <w:pPr>
              <w:rPr>
                <w:rFonts w:hint="eastAsia" w:ascii="仿宋_GB2312" w:hAnsi="仿宋_GB2312" w:eastAsia="仿宋_GB2312" w:cs="仿宋_GB2312"/>
                <w:vanish/>
                <w:sz w:val="22"/>
                <w:szCs w:val="22"/>
                <w:highlight w:val="none"/>
              </w:rPr>
            </w:pPr>
          </w:p>
        </w:tc>
        <w:tc>
          <w:tcPr>
            <w:tcW w:w="547" w:type="dxa"/>
            <w:tcBorders>
              <w:top w:val="nil"/>
              <w:left w:val="nil"/>
              <w:bottom w:val="nil"/>
              <w:right w:val="nil"/>
            </w:tcBorders>
            <w:shd w:val="clear" w:color="auto" w:fill="auto"/>
            <w:noWrap/>
            <w:tcMar>
              <w:top w:w="15" w:type="dxa"/>
              <w:left w:w="15" w:type="dxa"/>
              <w:right w:w="15" w:type="dxa"/>
            </w:tcMar>
            <w:vAlign w:val="center"/>
          </w:tcPr>
          <w:p>
            <w:pPr>
              <w:rPr>
                <w:rFonts w:hint="eastAsia" w:ascii="仿宋_GB2312" w:hAnsi="仿宋_GB2312" w:eastAsia="仿宋_GB2312" w:cs="仿宋_GB2312"/>
                <w:vanish/>
                <w:sz w:val="22"/>
                <w:szCs w:val="22"/>
                <w:highlight w:val="none"/>
              </w:rPr>
            </w:pPr>
          </w:p>
        </w:tc>
        <w:tc>
          <w:tcPr>
            <w:tcW w:w="395" w:type="dxa"/>
            <w:tcBorders>
              <w:top w:val="nil"/>
              <w:left w:val="nil"/>
              <w:bottom w:val="nil"/>
              <w:right w:val="nil"/>
            </w:tcBorders>
            <w:shd w:val="clear" w:color="auto" w:fill="auto"/>
            <w:noWrap/>
            <w:tcMar>
              <w:top w:w="15" w:type="dxa"/>
              <w:left w:w="15" w:type="dxa"/>
              <w:right w:w="15" w:type="dxa"/>
            </w:tcMar>
            <w:vAlign w:val="center"/>
          </w:tcPr>
          <w:p>
            <w:pPr>
              <w:rPr>
                <w:rFonts w:hint="eastAsia" w:ascii="仿宋_GB2312" w:hAnsi="仿宋_GB2312" w:eastAsia="仿宋_GB2312" w:cs="仿宋_GB2312"/>
                <w:vanish/>
                <w:sz w:val="22"/>
                <w:szCs w:val="22"/>
                <w:highlight w:val="none"/>
              </w:rPr>
            </w:pPr>
          </w:p>
        </w:tc>
        <w:tc>
          <w:tcPr>
            <w:tcW w:w="514" w:type="dxa"/>
            <w:tcBorders>
              <w:top w:val="nil"/>
              <w:left w:val="nil"/>
              <w:bottom w:val="nil"/>
              <w:right w:val="nil"/>
            </w:tcBorders>
            <w:shd w:val="clear" w:color="auto" w:fill="auto"/>
            <w:noWrap/>
            <w:tcMar>
              <w:top w:w="15" w:type="dxa"/>
              <w:left w:w="15" w:type="dxa"/>
              <w:right w:w="15" w:type="dxa"/>
            </w:tcMar>
            <w:vAlign w:val="center"/>
          </w:tcPr>
          <w:p>
            <w:pPr>
              <w:rPr>
                <w:rFonts w:hint="eastAsia" w:ascii="仿宋_GB2312" w:hAnsi="仿宋_GB2312" w:eastAsia="仿宋_GB2312" w:cs="仿宋_GB2312"/>
                <w:vanish/>
                <w:sz w:val="22"/>
                <w:szCs w:val="22"/>
                <w:highlight w:val="none"/>
              </w:rPr>
            </w:pPr>
          </w:p>
        </w:tc>
        <w:tc>
          <w:tcPr>
            <w:tcW w:w="372" w:type="dxa"/>
            <w:shd w:val="clear" w:color="auto" w:fill="auto"/>
            <w:vAlign w:val="center"/>
          </w:tcPr>
          <w:p>
            <w:pPr>
              <w:rPr>
                <w:rFonts w:hint="eastAsia" w:ascii="仿宋_GB2312" w:hAnsi="仿宋_GB2312" w:eastAsia="仿宋_GB2312" w:cs="仿宋_GB2312"/>
                <w:vanish/>
                <w:sz w:val="22"/>
                <w:szCs w:val="22"/>
                <w:highlight w:val="none"/>
              </w:rPr>
            </w:pPr>
          </w:p>
        </w:tc>
        <w:tc>
          <w:tcPr>
            <w:tcW w:w="391" w:type="dxa"/>
            <w:shd w:val="clear" w:color="auto" w:fill="auto"/>
            <w:vAlign w:val="center"/>
          </w:tcPr>
          <w:p>
            <w:pPr>
              <w:rPr>
                <w:rFonts w:hint="eastAsia" w:ascii="仿宋_GB2312" w:hAnsi="仿宋_GB2312" w:eastAsia="仿宋_GB2312" w:cs="仿宋_GB2312"/>
                <w:vanish/>
                <w:sz w:val="22"/>
                <w:szCs w:val="22"/>
                <w:highlight w:val="none"/>
              </w:rPr>
            </w:pPr>
          </w:p>
        </w:tc>
      </w:tr>
    </w:tbl>
    <w:p/>
    <w:tbl>
      <w:tblPr>
        <w:tblStyle w:val="6"/>
        <w:tblW w:w="14584" w:type="dxa"/>
        <w:tblInd w:w="0" w:type="dxa"/>
        <w:tblLayout w:type="fixed"/>
        <w:tblCellMar>
          <w:top w:w="0" w:type="dxa"/>
          <w:left w:w="0" w:type="dxa"/>
          <w:bottom w:w="0" w:type="dxa"/>
          <w:right w:w="0" w:type="dxa"/>
        </w:tblCellMar>
      </w:tblPr>
      <w:tblGrid>
        <w:gridCol w:w="455"/>
        <w:gridCol w:w="528"/>
        <w:gridCol w:w="627"/>
        <w:gridCol w:w="535"/>
        <w:gridCol w:w="2154"/>
        <w:gridCol w:w="3905"/>
        <w:gridCol w:w="1172"/>
        <w:gridCol w:w="1062"/>
        <w:gridCol w:w="1587"/>
        <w:gridCol w:w="512"/>
        <w:gridCol w:w="460"/>
        <w:gridCol w:w="404"/>
        <w:gridCol w:w="351"/>
        <w:gridCol w:w="427"/>
        <w:gridCol w:w="405"/>
      </w:tblGrid>
      <w:tr>
        <w:tblPrEx>
          <w:tblCellMar>
            <w:top w:w="0" w:type="dxa"/>
            <w:left w:w="0" w:type="dxa"/>
            <w:bottom w:w="0" w:type="dxa"/>
            <w:right w:w="0" w:type="dxa"/>
          </w:tblCellMar>
        </w:tblPrEx>
        <w:trPr>
          <w:trHeight w:val="23" w:hRule="atLeast"/>
        </w:trPr>
        <w:tc>
          <w:tcPr>
            <w:tcW w:w="14584" w:type="dxa"/>
            <w:gridSpan w:val="15"/>
            <w:tcBorders>
              <w:top w:val="nil"/>
              <w:left w:val="nil"/>
              <w:bottom w:val="nil"/>
              <w:right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仿宋_GB2312" w:hAnsi="仿宋_GB2312" w:eastAsia="仿宋_GB2312" w:cs="仿宋_GB2312"/>
                <w:color w:val="auto"/>
                <w:sz w:val="22"/>
                <w:szCs w:val="22"/>
                <w:highlight w:val="none"/>
              </w:rPr>
            </w:pPr>
            <w:r>
              <w:rPr>
                <w:rFonts w:hint="eastAsia" w:ascii="Arial Unicode MS" w:hAnsi="Arial Unicode MS" w:eastAsia="Arial Unicode MS" w:cs="Arial Unicode MS"/>
                <w:color w:val="auto"/>
                <w:sz w:val="36"/>
                <w:szCs w:val="36"/>
                <w:highlight w:val="none"/>
              </w:rPr>
              <w:t>（</w:t>
            </w:r>
            <w:r>
              <w:rPr>
                <w:rFonts w:hint="eastAsia" w:ascii="Arial Unicode MS" w:hAnsi="Arial Unicode MS" w:eastAsia="Arial Unicode MS" w:cs="Arial Unicode MS"/>
                <w:color w:val="auto"/>
                <w:sz w:val="36"/>
                <w:szCs w:val="36"/>
                <w:highlight w:val="none"/>
                <w:lang w:eastAsia="zh-CN"/>
              </w:rPr>
              <w:t>七</w:t>
            </w:r>
            <w:r>
              <w:rPr>
                <w:rFonts w:hint="eastAsia" w:ascii="Arial Unicode MS" w:hAnsi="Arial Unicode MS" w:eastAsia="Arial Unicode MS" w:cs="Arial Unicode MS"/>
                <w:color w:val="auto"/>
                <w:sz w:val="36"/>
                <w:szCs w:val="36"/>
                <w:highlight w:val="none"/>
              </w:rPr>
              <w:t>）社会保险领域基层政务公开标准目录</w:t>
            </w:r>
          </w:p>
        </w:tc>
      </w:tr>
      <w:tr>
        <w:tblPrEx>
          <w:tblCellMar>
            <w:top w:w="0" w:type="dxa"/>
            <w:left w:w="0" w:type="dxa"/>
            <w:bottom w:w="0" w:type="dxa"/>
            <w:right w:w="0" w:type="dxa"/>
          </w:tblCellMar>
        </w:tblPrEx>
        <w:trPr>
          <w:trHeight w:val="23" w:hRule="atLeast"/>
        </w:trPr>
        <w:tc>
          <w:tcPr>
            <w:tcW w:w="45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b w:val="0"/>
                <w:bCs w:val="0"/>
                <w:color w:val="auto"/>
                <w:sz w:val="22"/>
                <w:szCs w:val="22"/>
                <w:highlight w:val="none"/>
              </w:rPr>
            </w:pPr>
            <w:r>
              <w:rPr>
                <w:rFonts w:hint="eastAsia" w:ascii="黑体" w:hAnsi="黑体" w:eastAsia="黑体" w:cs="黑体"/>
                <w:b w:val="0"/>
                <w:bCs w:val="0"/>
                <w:color w:val="auto"/>
                <w:sz w:val="22"/>
                <w:szCs w:val="22"/>
                <w:highlight w:val="none"/>
              </w:rPr>
              <w:t>序号</w:t>
            </w:r>
          </w:p>
        </w:tc>
        <w:tc>
          <w:tcPr>
            <w:tcW w:w="1690" w:type="dxa"/>
            <w:gridSpan w:val="3"/>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b w:val="0"/>
                <w:bCs w:val="0"/>
                <w:color w:val="auto"/>
                <w:sz w:val="22"/>
                <w:szCs w:val="22"/>
                <w:highlight w:val="none"/>
              </w:rPr>
            </w:pPr>
            <w:r>
              <w:rPr>
                <w:rFonts w:hint="eastAsia" w:ascii="黑体" w:hAnsi="黑体" w:eastAsia="黑体" w:cs="黑体"/>
                <w:b w:val="0"/>
                <w:bCs w:val="0"/>
                <w:color w:val="auto"/>
                <w:sz w:val="22"/>
                <w:szCs w:val="22"/>
                <w:highlight w:val="none"/>
              </w:rPr>
              <w:t>公开事项</w:t>
            </w:r>
          </w:p>
        </w:tc>
        <w:tc>
          <w:tcPr>
            <w:tcW w:w="215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b w:val="0"/>
                <w:bCs w:val="0"/>
                <w:color w:val="auto"/>
                <w:sz w:val="22"/>
                <w:szCs w:val="22"/>
                <w:highlight w:val="none"/>
                <w:lang w:eastAsia="zh-CN"/>
              </w:rPr>
            </w:pPr>
            <w:r>
              <w:rPr>
                <w:rFonts w:hint="eastAsia" w:ascii="黑体" w:hAnsi="黑体" w:eastAsia="黑体" w:cs="黑体"/>
                <w:b w:val="0"/>
                <w:bCs w:val="0"/>
                <w:color w:val="auto"/>
                <w:sz w:val="22"/>
                <w:szCs w:val="22"/>
                <w:highlight w:val="none"/>
              </w:rPr>
              <w:t>公开</w:t>
            </w:r>
            <w:r>
              <w:rPr>
                <w:rFonts w:hint="eastAsia" w:ascii="黑体" w:hAnsi="黑体" w:eastAsia="黑体" w:cs="黑体"/>
                <w:b w:val="0"/>
                <w:bCs w:val="0"/>
                <w:color w:val="auto"/>
                <w:sz w:val="22"/>
                <w:szCs w:val="22"/>
                <w:highlight w:val="none"/>
                <w:lang w:eastAsia="zh-CN"/>
              </w:rPr>
              <w:t>内容</w:t>
            </w:r>
          </w:p>
        </w:tc>
        <w:tc>
          <w:tcPr>
            <w:tcW w:w="390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b w:val="0"/>
                <w:bCs w:val="0"/>
                <w:color w:val="auto"/>
                <w:sz w:val="22"/>
                <w:szCs w:val="22"/>
                <w:highlight w:val="none"/>
              </w:rPr>
            </w:pPr>
            <w:r>
              <w:rPr>
                <w:rFonts w:hint="eastAsia" w:ascii="黑体" w:hAnsi="黑体" w:eastAsia="黑体" w:cs="黑体"/>
                <w:b w:val="0"/>
                <w:bCs w:val="0"/>
                <w:color w:val="auto"/>
                <w:sz w:val="22"/>
                <w:szCs w:val="22"/>
                <w:highlight w:val="none"/>
              </w:rPr>
              <w:t>公开依据</w:t>
            </w:r>
          </w:p>
        </w:tc>
        <w:tc>
          <w:tcPr>
            <w:tcW w:w="1172"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b w:val="0"/>
                <w:bCs w:val="0"/>
                <w:color w:val="auto"/>
                <w:sz w:val="22"/>
                <w:szCs w:val="22"/>
                <w:highlight w:val="none"/>
              </w:rPr>
            </w:pPr>
            <w:r>
              <w:rPr>
                <w:rFonts w:hint="eastAsia" w:ascii="黑体" w:hAnsi="黑体" w:eastAsia="黑体" w:cs="黑体"/>
                <w:b w:val="0"/>
                <w:bCs w:val="0"/>
                <w:color w:val="auto"/>
                <w:sz w:val="22"/>
                <w:szCs w:val="22"/>
                <w:highlight w:val="none"/>
              </w:rPr>
              <w:t>公开时限</w:t>
            </w:r>
          </w:p>
        </w:tc>
        <w:tc>
          <w:tcPr>
            <w:tcW w:w="1062"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b w:val="0"/>
                <w:bCs w:val="0"/>
                <w:color w:val="auto"/>
                <w:sz w:val="22"/>
                <w:szCs w:val="22"/>
                <w:highlight w:val="none"/>
              </w:rPr>
            </w:pPr>
            <w:r>
              <w:rPr>
                <w:rFonts w:hint="eastAsia" w:ascii="黑体" w:hAnsi="黑体" w:eastAsia="黑体" w:cs="黑体"/>
                <w:b w:val="0"/>
                <w:bCs w:val="0"/>
                <w:color w:val="auto"/>
                <w:sz w:val="22"/>
                <w:szCs w:val="22"/>
                <w:highlight w:val="none"/>
              </w:rPr>
              <w:t>公开</w:t>
            </w:r>
          </w:p>
          <w:p>
            <w:pPr>
              <w:jc w:val="center"/>
              <w:textAlignment w:val="center"/>
              <w:rPr>
                <w:rFonts w:hint="eastAsia" w:ascii="黑体" w:hAnsi="黑体" w:eastAsia="黑体" w:cs="黑体"/>
                <w:b w:val="0"/>
                <w:bCs w:val="0"/>
                <w:color w:val="auto"/>
                <w:sz w:val="22"/>
                <w:szCs w:val="22"/>
                <w:highlight w:val="none"/>
              </w:rPr>
            </w:pPr>
            <w:r>
              <w:rPr>
                <w:rFonts w:hint="eastAsia" w:ascii="黑体" w:hAnsi="黑体" w:eastAsia="黑体" w:cs="黑体"/>
                <w:b w:val="0"/>
                <w:bCs w:val="0"/>
                <w:color w:val="auto"/>
                <w:sz w:val="22"/>
                <w:szCs w:val="22"/>
                <w:highlight w:val="none"/>
              </w:rPr>
              <w:t>主体</w:t>
            </w:r>
          </w:p>
        </w:tc>
        <w:tc>
          <w:tcPr>
            <w:tcW w:w="1587"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b w:val="0"/>
                <w:bCs w:val="0"/>
                <w:color w:val="auto"/>
                <w:sz w:val="22"/>
                <w:szCs w:val="22"/>
                <w:highlight w:val="none"/>
              </w:rPr>
            </w:pPr>
            <w:r>
              <w:rPr>
                <w:rFonts w:hint="eastAsia" w:ascii="黑体" w:hAnsi="黑体" w:eastAsia="黑体" w:cs="黑体"/>
                <w:b w:val="0"/>
                <w:bCs w:val="0"/>
                <w:color w:val="auto"/>
                <w:sz w:val="22"/>
                <w:szCs w:val="22"/>
                <w:highlight w:val="none"/>
              </w:rPr>
              <w:t>公开渠道和要素</w:t>
            </w:r>
          </w:p>
        </w:tc>
        <w:tc>
          <w:tcPr>
            <w:tcW w:w="972"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b w:val="0"/>
                <w:bCs w:val="0"/>
                <w:color w:val="auto"/>
                <w:sz w:val="22"/>
                <w:szCs w:val="22"/>
                <w:highlight w:val="none"/>
              </w:rPr>
            </w:pPr>
            <w:r>
              <w:rPr>
                <w:rFonts w:hint="eastAsia" w:ascii="黑体" w:hAnsi="黑体" w:eastAsia="黑体" w:cs="黑体"/>
                <w:b w:val="0"/>
                <w:bCs w:val="0"/>
                <w:color w:val="auto"/>
                <w:sz w:val="22"/>
                <w:szCs w:val="22"/>
                <w:highlight w:val="none"/>
              </w:rPr>
              <w:t>公开对象</w:t>
            </w:r>
          </w:p>
        </w:tc>
        <w:tc>
          <w:tcPr>
            <w:tcW w:w="755"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b w:val="0"/>
                <w:bCs w:val="0"/>
                <w:color w:val="auto"/>
                <w:sz w:val="22"/>
                <w:szCs w:val="22"/>
                <w:highlight w:val="none"/>
              </w:rPr>
            </w:pPr>
            <w:r>
              <w:rPr>
                <w:rFonts w:hint="eastAsia" w:ascii="黑体" w:hAnsi="黑体" w:eastAsia="黑体" w:cs="黑体"/>
                <w:b w:val="0"/>
                <w:bCs w:val="0"/>
                <w:color w:val="auto"/>
                <w:sz w:val="22"/>
                <w:szCs w:val="22"/>
                <w:highlight w:val="none"/>
              </w:rPr>
              <w:t>公开方式</w:t>
            </w:r>
          </w:p>
        </w:tc>
        <w:tc>
          <w:tcPr>
            <w:tcW w:w="832"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b w:val="0"/>
                <w:bCs w:val="0"/>
                <w:color w:val="auto"/>
                <w:sz w:val="22"/>
                <w:szCs w:val="22"/>
                <w:highlight w:val="none"/>
              </w:rPr>
            </w:pPr>
            <w:r>
              <w:rPr>
                <w:rFonts w:hint="eastAsia" w:ascii="黑体" w:hAnsi="黑体" w:eastAsia="黑体" w:cs="黑体"/>
                <w:b w:val="0"/>
                <w:bCs w:val="0"/>
                <w:color w:val="auto"/>
                <w:sz w:val="22"/>
                <w:szCs w:val="22"/>
                <w:highlight w:val="none"/>
              </w:rPr>
              <w:t>公开层级</w:t>
            </w:r>
          </w:p>
        </w:tc>
      </w:tr>
      <w:tr>
        <w:tblPrEx>
          <w:tblCellMar>
            <w:top w:w="0" w:type="dxa"/>
            <w:left w:w="0" w:type="dxa"/>
            <w:bottom w:w="0" w:type="dxa"/>
            <w:right w:w="0" w:type="dxa"/>
          </w:tblCellMar>
        </w:tblPrEx>
        <w:trPr>
          <w:trHeight w:val="23" w:hRule="atLeast"/>
        </w:trPr>
        <w:tc>
          <w:tcPr>
            <w:tcW w:w="455"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黑体" w:hAnsi="黑体" w:eastAsia="黑体" w:cs="黑体"/>
                <w:b w:val="0"/>
                <w:bCs w:val="0"/>
                <w:color w:val="auto"/>
                <w:sz w:val="22"/>
                <w:szCs w:val="22"/>
                <w:highlight w:val="none"/>
              </w:rPr>
            </w:pPr>
          </w:p>
        </w:tc>
        <w:tc>
          <w:tcPr>
            <w:tcW w:w="528" w:type="dxa"/>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b w:val="0"/>
                <w:bCs w:val="0"/>
                <w:color w:val="auto"/>
                <w:sz w:val="22"/>
                <w:szCs w:val="22"/>
                <w:highlight w:val="none"/>
              </w:rPr>
            </w:pPr>
            <w:r>
              <w:rPr>
                <w:rFonts w:hint="eastAsia" w:ascii="黑体" w:hAnsi="黑体" w:eastAsia="黑体" w:cs="黑体"/>
                <w:b w:val="0"/>
                <w:bCs w:val="0"/>
                <w:color w:val="auto"/>
                <w:sz w:val="22"/>
                <w:szCs w:val="22"/>
                <w:highlight w:val="none"/>
              </w:rPr>
              <w:t>一级事项</w:t>
            </w:r>
          </w:p>
        </w:tc>
        <w:tc>
          <w:tcPr>
            <w:tcW w:w="627" w:type="dxa"/>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b w:val="0"/>
                <w:bCs w:val="0"/>
                <w:color w:val="auto"/>
                <w:sz w:val="22"/>
                <w:szCs w:val="22"/>
                <w:highlight w:val="none"/>
              </w:rPr>
            </w:pPr>
            <w:r>
              <w:rPr>
                <w:rFonts w:hint="eastAsia" w:ascii="黑体" w:hAnsi="黑体" w:eastAsia="黑体" w:cs="黑体"/>
                <w:b w:val="0"/>
                <w:bCs w:val="0"/>
                <w:color w:val="auto"/>
                <w:sz w:val="22"/>
                <w:szCs w:val="22"/>
                <w:highlight w:val="none"/>
              </w:rPr>
              <w:t>二级</w:t>
            </w:r>
          </w:p>
          <w:p>
            <w:pPr>
              <w:jc w:val="center"/>
              <w:textAlignment w:val="center"/>
              <w:rPr>
                <w:rFonts w:hint="eastAsia" w:ascii="黑体" w:hAnsi="黑体" w:eastAsia="黑体" w:cs="黑体"/>
                <w:b w:val="0"/>
                <w:bCs w:val="0"/>
                <w:color w:val="auto"/>
                <w:sz w:val="22"/>
                <w:szCs w:val="22"/>
                <w:highlight w:val="none"/>
              </w:rPr>
            </w:pPr>
            <w:r>
              <w:rPr>
                <w:rFonts w:hint="eastAsia" w:ascii="黑体" w:hAnsi="黑体" w:eastAsia="黑体" w:cs="黑体"/>
                <w:b w:val="0"/>
                <w:bCs w:val="0"/>
                <w:color w:val="auto"/>
                <w:sz w:val="22"/>
                <w:szCs w:val="22"/>
                <w:highlight w:val="none"/>
              </w:rPr>
              <w:t>事项</w:t>
            </w:r>
          </w:p>
        </w:tc>
        <w:tc>
          <w:tcPr>
            <w:tcW w:w="535" w:type="dxa"/>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b w:val="0"/>
                <w:bCs w:val="0"/>
                <w:color w:val="auto"/>
                <w:sz w:val="22"/>
                <w:szCs w:val="22"/>
                <w:highlight w:val="none"/>
              </w:rPr>
            </w:pPr>
            <w:r>
              <w:rPr>
                <w:rFonts w:hint="eastAsia" w:ascii="黑体" w:hAnsi="黑体" w:eastAsia="黑体" w:cs="黑体"/>
                <w:b w:val="0"/>
                <w:bCs w:val="0"/>
                <w:color w:val="auto"/>
                <w:sz w:val="22"/>
                <w:szCs w:val="22"/>
                <w:highlight w:val="none"/>
              </w:rPr>
              <w:t>三级</w:t>
            </w:r>
          </w:p>
          <w:p>
            <w:pPr>
              <w:jc w:val="center"/>
              <w:textAlignment w:val="center"/>
              <w:rPr>
                <w:rFonts w:hint="eastAsia" w:ascii="黑体" w:hAnsi="黑体" w:eastAsia="黑体" w:cs="黑体"/>
                <w:b w:val="0"/>
                <w:bCs w:val="0"/>
                <w:color w:val="auto"/>
                <w:sz w:val="22"/>
                <w:szCs w:val="22"/>
                <w:highlight w:val="none"/>
              </w:rPr>
            </w:pPr>
            <w:r>
              <w:rPr>
                <w:rFonts w:hint="eastAsia" w:ascii="黑体" w:hAnsi="黑体" w:eastAsia="黑体" w:cs="黑体"/>
                <w:b w:val="0"/>
                <w:bCs w:val="0"/>
                <w:color w:val="auto"/>
                <w:sz w:val="22"/>
                <w:szCs w:val="22"/>
                <w:highlight w:val="none"/>
              </w:rPr>
              <w:t>事项</w:t>
            </w:r>
          </w:p>
        </w:tc>
        <w:tc>
          <w:tcPr>
            <w:tcW w:w="215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黑体" w:hAnsi="黑体" w:eastAsia="黑体" w:cs="黑体"/>
                <w:b w:val="0"/>
                <w:bCs w:val="0"/>
                <w:color w:val="auto"/>
                <w:sz w:val="22"/>
                <w:szCs w:val="22"/>
                <w:highlight w:val="none"/>
              </w:rPr>
            </w:pPr>
          </w:p>
        </w:tc>
        <w:tc>
          <w:tcPr>
            <w:tcW w:w="3905"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黑体" w:hAnsi="黑体" w:eastAsia="黑体" w:cs="黑体"/>
                <w:b w:val="0"/>
                <w:bCs w:val="0"/>
                <w:color w:val="auto"/>
                <w:sz w:val="22"/>
                <w:szCs w:val="22"/>
                <w:highlight w:val="none"/>
              </w:rPr>
            </w:pPr>
          </w:p>
        </w:tc>
        <w:tc>
          <w:tcPr>
            <w:tcW w:w="1172"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黑体" w:hAnsi="黑体" w:eastAsia="黑体" w:cs="黑体"/>
                <w:b w:val="0"/>
                <w:bCs w:val="0"/>
                <w:color w:val="auto"/>
                <w:sz w:val="22"/>
                <w:szCs w:val="22"/>
                <w:highlight w:val="none"/>
              </w:rPr>
            </w:pPr>
          </w:p>
        </w:tc>
        <w:tc>
          <w:tcPr>
            <w:tcW w:w="1062"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黑体" w:hAnsi="黑体" w:eastAsia="黑体" w:cs="黑体"/>
                <w:b w:val="0"/>
                <w:bCs w:val="0"/>
                <w:color w:val="auto"/>
                <w:sz w:val="22"/>
                <w:szCs w:val="22"/>
                <w:highlight w:val="none"/>
              </w:rPr>
            </w:pPr>
          </w:p>
        </w:tc>
        <w:tc>
          <w:tcPr>
            <w:tcW w:w="1587"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黑体" w:hAnsi="黑体" w:eastAsia="黑体" w:cs="黑体"/>
                <w:b w:val="0"/>
                <w:bCs w:val="0"/>
                <w:color w:val="auto"/>
                <w:sz w:val="22"/>
                <w:szCs w:val="22"/>
                <w:highlight w:val="none"/>
              </w:rPr>
            </w:pP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b w:val="0"/>
                <w:bCs w:val="0"/>
                <w:color w:val="auto"/>
                <w:sz w:val="22"/>
                <w:szCs w:val="22"/>
                <w:highlight w:val="none"/>
              </w:rPr>
            </w:pPr>
            <w:r>
              <w:rPr>
                <w:rFonts w:hint="eastAsia" w:ascii="黑体" w:hAnsi="黑体" w:eastAsia="黑体" w:cs="黑体"/>
                <w:b w:val="0"/>
                <w:bCs w:val="0"/>
                <w:color w:val="auto"/>
                <w:sz w:val="22"/>
                <w:szCs w:val="22"/>
                <w:highlight w:val="none"/>
              </w:rPr>
              <w:t>全</w:t>
            </w:r>
          </w:p>
          <w:p>
            <w:pPr>
              <w:jc w:val="center"/>
              <w:textAlignment w:val="center"/>
              <w:rPr>
                <w:rFonts w:hint="eastAsia" w:ascii="黑体" w:hAnsi="黑体" w:eastAsia="黑体" w:cs="黑体"/>
                <w:b w:val="0"/>
                <w:bCs w:val="0"/>
                <w:color w:val="auto"/>
                <w:sz w:val="22"/>
                <w:szCs w:val="22"/>
                <w:highlight w:val="none"/>
              </w:rPr>
            </w:pPr>
            <w:r>
              <w:rPr>
                <w:rFonts w:hint="eastAsia" w:ascii="黑体" w:hAnsi="黑体" w:eastAsia="黑体" w:cs="黑体"/>
                <w:b w:val="0"/>
                <w:bCs w:val="0"/>
                <w:color w:val="auto"/>
                <w:sz w:val="22"/>
                <w:szCs w:val="22"/>
                <w:highlight w:val="none"/>
              </w:rPr>
              <w:t>社</w:t>
            </w:r>
          </w:p>
          <w:p>
            <w:pPr>
              <w:jc w:val="center"/>
              <w:textAlignment w:val="center"/>
              <w:rPr>
                <w:rFonts w:hint="eastAsia" w:ascii="黑体" w:hAnsi="黑体" w:eastAsia="黑体" w:cs="黑体"/>
                <w:b w:val="0"/>
                <w:bCs w:val="0"/>
                <w:color w:val="auto"/>
                <w:sz w:val="22"/>
                <w:szCs w:val="22"/>
                <w:highlight w:val="none"/>
              </w:rPr>
            </w:pPr>
            <w:r>
              <w:rPr>
                <w:rFonts w:hint="eastAsia" w:ascii="黑体" w:hAnsi="黑体" w:eastAsia="黑体" w:cs="黑体"/>
                <w:b w:val="0"/>
                <w:bCs w:val="0"/>
                <w:color w:val="auto"/>
                <w:sz w:val="22"/>
                <w:szCs w:val="22"/>
                <w:highlight w:val="none"/>
              </w:rPr>
              <w:t>会</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b w:val="0"/>
                <w:bCs w:val="0"/>
                <w:color w:val="auto"/>
                <w:sz w:val="22"/>
                <w:szCs w:val="22"/>
                <w:highlight w:val="none"/>
              </w:rPr>
            </w:pPr>
            <w:r>
              <w:rPr>
                <w:rFonts w:hint="eastAsia" w:ascii="黑体" w:hAnsi="黑体" w:eastAsia="黑体" w:cs="黑体"/>
                <w:b w:val="0"/>
                <w:bCs w:val="0"/>
                <w:color w:val="auto"/>
                <w:sz w:val="22"/>
                <w:szCs w:val="22"/>
                <w:highlight w:val="none"/>
              </w:rPr>
              <w:t>特定</w:t>
            </w:r>
          </w:p>
          <w:p>
            <w:pPr>
              <w:jc w:val="center"/>
              <w:textAlignment w:val="center"/>
              <w:rPr>
                <w:rFonts w:hint="eastAsia" w:ascii="黑体" w:hAnsi="黑体" w:eastAsia="黑体" w:cs="黑体"/>
                <w:b w:val="0"/>
                <w:bCs w:val="0"/>
                <w:color w:val="auto"/>
                <w:sz w:val="22"/>
                <w:szCs w:val="22"/>
                <w:highlight w:val="none"/>
              </w:rPr>
            </w:pPr>
            <w:r>
              <w:rPr>
                <w:rFonts w:hint="eastAsia" w:ascii="黑体" w:hAnsi="黑体" w:eastAsia="黑体" w:cs="黑体"/>
                <w:b w:val="0"/>
                <w:bCs w:val="0"/>
                <w:color w:val="auto"/>
                <w:sz w:val="22"/>
                <w:szCs w:val="22"/>
                <w:highlight w:val="none"/>
              </w:rPr>
              <w:t>群体</w:t>
            </w: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b w:val="0"/>
                <w:bCs w:val="0"/>
                <w:color w:val="auto"/>
                <w:sz w:val="22"/>
                <w:szCs w:val="22"/>
                <w:highlight w:val="none"/>
              </w:rPr>
            </w:pPr>
            <w:r>
              <w:rPr>
                <w:rFonts w:hint="eastAsia" w:ascii="黑体" w:hAnsi="黑体" w:eastAsia="黑体" w:cs="黑体"/>
                <w:b w:val="0"/>
                <w:bCs w:val="0"/>
                <w:color w:val="auto"/>
                <w:sz w:val="22"/>
                <w:szCs w:val="22"/>
                <w:highlight w:val="none"/>
              </w:rPr>
              <w:t>主</w:t>
            </w:r>
          </w:p>
          <w:p>
            <w:pPr>
              <w:jc w:val="center"/>
              <w:textAlignment w:val="center"/>
              <w:rPr>
                <w:rFonts w:hint="eastAsia" w:ascii="黑体" w:hAnsi="黑体" w:eastAsia="黑体" w:cs="黑体"/>
                <w:b w:val="0"/>
                <w:bCs w:val="0"/>
                <w:color w:val="auto"/>
                <w:sz w:val="22"/>
                <w:szCs w:val="22"/>
                <w:highlight w:val="none"/>
              </w:rPr>
            </w:pPr>
            <w:r>
              <w:rPr>
                <w:rFonts w:hint="eastAsia" w:ascii="黑体" w:hAnsi="黑体" w:eastAsia="黑体" w:cs="黑体"/>
                <w:b w:val="0"/>
                <w:bCs w:val="0"/>
                <w:color w:val="auto"/>
                <w:sz w:val="22"/>
                <w:szCs w:val="22"/>
                <w:highlight w:val="none"/>
              </w:rPr>
              <w:t>动</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b w:val="0"/>
                <w:bCs w:val="0"/>
                <w:color w:val="auto"/>
                <w:sz w:val="22"/>
                <w:szCs w:val="22"/>
                <w:highlight w:val="none"/>
              </w:rPr>
            </w:pPr>
            <w:r>
              <w:rPr>
                <w:rFonts w:hint="eastAsia" w:ascii="黑体" w:hAnsi="黑体" w:eastAsia="黑体" w:cs="黑体"/>
                <w:b w:val="0"/>
                <w:bCs w:val="0"/>
                <w:color w:val="auto"/>
                <w:sz w:val="22"/>
                <w:szCs w:val="22"/>
                <w:highlight w:val="none"/>
              </w:rPr>
              <w:t>依</w:t>
            </w:r>
          </w:p>
          <w:p>
            <w:pPr>
              <w:jc w:val="center"/>
              <w:textAlignment w:val="center"/>
              <w:rPr>
                <w:rFonts w:hint="eastAsia" w:ascii="黑体" w:hAnsi="黑体" w:eastAsia="黑体" w:cs="黑体"/>
                <w:b w:val="0"/>
                <w:bCs w:val="0"/>
                <w:color w:val="auto"/>
                <w:sz w:val="22"/>
                <w:szCs w:val="22"/>
                <w:highlight w:val="none"/>
              </w:rPr>
            </w:pPr>
            <w:r>
              <w:rPr>
                <w:rFonts w:hint="eastAsia" w:ascii="黑体" w:hAnsi="黑体" w:eastAsia="黑体" w:cs="黑体"/>
                <w:b w:val="0"/>
                <w:bCs w:val="0"/>
                <w:color w:val="auto"/>
                <w:sz w:val="22"/>
                <w:szCs w:val="22"/>
                <w:highlight w:val="none"/>
              </w:rPr>
              <w:t>申</w:t>
            </w:r>
          </w:p>
          <w:p>
            <w:pPr>
              <w:jc w:val="center"/>
              <w:textAlignment w:val="center"/>
              <w:rPr>
                <w:rFonts w:hint="eastAsia" w:ascii="黑体" w:hAnsi="黑体" w:eastAsia="黑体" w:cs="黑体"/>
                <w:b w:val="0"/>
                <w:bCs w:val="0"/>
                <w:color w:val="auto"/>
                <w:sz w:val="22"/>
                <w:szCs w:val="22"/>
                <w:highlight w:val="none"/>
              </w:rPr>
            </w:pPr>
            <w:r>
              <w:rPr>
                <w:rFonts w:hint="eastAsia" w:ascii="黑体" w:hAnsi="黑体" w:eastAsia="黑体" w:cs="黑体"/>
                <w:b w:val="0"/>
                <w:bCs w:val="0"/>
                <w:color w:val="auto"/>
                <w:sz w:val="22"/>
                <w:szCs w:val="22"/>
                <w:highlight w:val="none"/>
              </w:rPr>
              <w:t>请</w:t>
            </w: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b w:val="0"/>
                <w:bCs w:val="0"/>
                <w:color w:val="auto"/>
                <w:sz w:val="22"/>
                <w:szCs w:val="22"/>
                <w:highlight w:val="none"/>
              </w:rPr>
            </w:pPr>
            <w:r>
              <w:rPr>
                <w:rFonts w:hint="eastAsia" w:ascii="黑体" w:hAnsi="黑体" w:eastAsia="黑体" w:cs="黑体"/>
                <w:b w:val="0"/>
                <w:bCs w:val="0"/>
                <w:color w:val="auto"/>
                <w:sz w:val="22"/>
                <w:szCs w:val="22"/>
                <w:highlight w:val="none"/>
              </w:rPr>
              <w:t>县级</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黑体" w:hAnsi="黑体" w:eastAsia="黑体" w:cs="黑体"/>
                <w:b w:val="0"/>
                <w:bCs w:val="0"/>
                <w:color w:val="auto"/>
                <w:sz w:val="22"/>
                <w:szCs w:val="22"/>
                <w:highlight w:val="none"/>
              </w:rPr>
            </w:pPr>
            <w:r>
              <w:rPr>
                <w:rFonts w:hint="eastAsia" w:ascii="黑体" w:hAnsi="黑体" w:eastAsia="黑体" w:cs="黑体"/>
                <w:b w:val="0"/>
                <w:bCs w:val="0"/>
                <w:color w:val="auto"/>
                <w:sz w:val="22"/>
                <w:szCs w:val="22"/>
                <w:highlight w:val="none"/>
              </w:rPr>
              <w:t>乡级</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p>
        </w:tc>
        <w:tc>
          <w:tcPr>
            <w:tcW w:w="528"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1.社会保险登记</w:t>
            </w: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1.1机关事业单位社会保险登记</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 xml:space="preserve">（中华人民共和国国务院令711号）                                      </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 xml:space="preserve">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3.《国务院关于机关事业单位工作人员养老保险制度改革的决定》（国发〔2015〕2号）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4.《广东省人力资源和社会保障厅关于印发广东省机关事业单位工作人员基本养老保险经办规程的通知》（粤人社规〔2016〕15号）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5.《广东省人民政府关于贯彻落实〈国务院关于机关事业单位工作人员养老保险制度改革的决定〉的通知》（粤府〔2015〕129号）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6.《广东省人力资源和社会保障厅广东省财政厅广东省地方税务局关于印发广东省机关事业单位基本养老保险费征收暂行办法的通知》（粤人社规〔2016〕12号）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1.3城乡居民养老保险参保登记</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3.《国务院关于建立统一的城乡居民基本养老保险制度的意见》（国发〔2014〕8号）三、参保范围：年满16周岁（不含在校学生），非国家机关和事业单位工作人员及不属于职工基本养老保险制度覆盖范围的城乡居民，可以在户籍地参加城乡居民养老保险。</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4.《关于印发城乡居民基本养老保险经办规程的通知》（人社部发〔2014〕23号）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w:t>
            </w:r>
          </w:p>
        </w:tc>
        <w:tc>
          <w:tcPr>
            <w:tcW w:w="528"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2.社会保险参保信息维护</w:t>
            </w:r>
          </w:p>
        </w:tc>
        <w:tc>
          <w:tcPr>
            <w:tcW w:w="627"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2.1单位（项目）基本信息变更</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2.1.1企业参保单位社会保险信息变更</w:t>
            </w: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3.《广东省社会养老保险实施细则》（省政府57号令，2000年）</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2.1.2机关事业参保单位社会保险信息变更</w:t>
            </w: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3.《广东省人力资源和社会保障厅关于印发广东省机关事业单位工作人员基本养老保险经办规程的通知》（粤人社规〔2016〕15号）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2.2个人基本信息变更</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2.2.1企业职工个人社会保险信息变更</w:t>
            </w: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 xml:space="preserve">（中华人民共和国国务院令711号）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 xml:space="preserve">3.《社会保险费征缴暂行条例》（中华人民共和国国务院令第259号）                                    </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4.《社会保险个人权益记录管理办法》（人社部令第14号）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2.2.2机关事业单位参保人员信息变更</w:t>
            </w: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 《广东省人力资源和社会保障厅关于印发广东省机关事业单位工作人员基本养老保险经办规程的通知》（粤人社规〔2016〕15号）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w:t>
            </w:r>
          </w:p>
        </w:tc>
        <w:tc>
          <w:tcPr>
            <w:tcW w:w="528"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2.社会保险参保信息维护</w:t>
            </w:r>
          </w:p>
        </w:tc>
        <w:tc>
          <w:tcPr>
            <w:tcW w:w="627"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2.2个人基本信息变更</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2.2.3城乡居民养老保险个人信息变更</w:t>
            </w: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3.《社会保险费征缴暂行条例》（中华人民共和国国务院令第259号）                                                      4.《关于印发城乡居民基本养老保险经办规程的通知》（人社部发〔2014〕23号）                                               5.《广东省人力资源和社会保障厅关于印发城乡居民基本养老保险经办规程的通知》（粤人社规﹝2016﹞1号）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8</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2.2.4工伤保险个人基本信息变更</w:t>
            </w: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 xml:space="preserve">（中华人民共和国国务院令711号）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 xml:space="preserve">3.《社会保险费征缴暂行条例》（中华人民共和国国务院令第259号）                                    </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4.《工伤保险条例》（中华人民共和国国务院令第586号）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 xml:space="preserve">5.《关于印发工伤保险经办规程的通知》（人社部发〔2012〕11号）         </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9</w:t>
            </w:r>
          </w:p>
        </w:tc>
        <w:tc>
          <w:tcPr>
            <w:tcW w:w="528"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3.社会保险缴费申报</w:t>
            </w: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3.1缴费人员增减申报</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3.1.1机关事业单位基本养老保险参保人员增减变动</w:t>
            </w: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 xml:space="preserve">（中华人民共和国国务院令711号）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3.《广东省人力资源和社会保障厅关于印发广东省机关事业单位工作人员基本养老保险经办规程的通知》（粤人社规〔2016〕15号）                                </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nil"/>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10</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3.2社会保险缴费申报与变更</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3.2.1机关事业单位养老保险年度缴费工资申报</w:t>
            </w: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 xml:space="preserve">（中华人民共和国国务院令711号）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3.《广东省人力资源和社会保障厅关于印发广东省机关事业单位工作人员基本养老保险经办规程的通知》（粤人社规〔2016〕15号）                                </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w:t>
            </w:r>
          </w:p>
        </w:tc>
        <w:tc>
          <w:tcPr>
            <w:tcW w:w="528"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3.社会保险缴费申报</w:t>
            </w:r>
          </w:p>
        </w:tc>
        <w:tc>
          <w:tcPr>
            <w:tcW w:w="627"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3.2社会保险缴费申报与变更</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3.2.2机关事业单位养老保险参保人员缴费变更</w:t>
            </w: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 xml:space="preserve">（中华人民共和国国务院令711号）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3.《广东省人力资源和社会保障厅关于印发广东省机关事业单位工作人员基本养老保险经办规程的通知》（粤人社规〔2016〕15号）                                </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3.2.3城乡居民养老保险缴费申报</w:t>
            </w: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3.《广东省人民政府关于修订&lt;广东省城乡居民社会养老保险实施办法&gt;的通知》（粤府﹝2014﹞37号）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13</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3.3.2城乡居民养老保险费断缴补缴申报</w:t>
            </w: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3.《国务院关于建立统一的城乡居民基本养老保险制度的意见》（国发〔2014〕8号）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4.《关于印发城乡居民基本养老保险经办规程的通知》（人社部发〔2014〕23号）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14</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3.7企业职工个人缴费记录合并</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15</w:t>
            </w:r>
          </w:p>
        </w:tc>
        <w:tc>
          <w:tcPr>
            <w:tcW w:w="528"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4.社会保险参保缴费记录查询</w:t>
            </w: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4.1单位参保证明查询打印</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 xml:space="preserve">（中华人民共和国国务院令711号）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3.《社会保险个人权益记录管理办法》（中华人民共和国人力资源和社会保障部令第14号）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4.《关于印发城乡居民基本养老保险经办规程的通知》（人社部发〔2014〕23号）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5.《广东省人力资源和社会保障厅关于印发广东省机关事业单位工作人员基本养老保险经办规程的通知》（粤人社规〔2016〕15号）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6.《广东省人力资源和社会保障厅关于印发广东省机关事业单位工作人员基本养老保险经办规程的通知》（粤人社规〔2016〕15号）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16</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4.2个人权益记录（参保证明）查询打印</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3.《社会保险个人权益记录管理办法》（中华人民共和国人力资源和社会保障部令第14号）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4.《关于印发城乡居民基本养老保险经办规程的通知》（人社部发〔2014〕23号）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5.《广东省人力资源和社会保障厅关于印发广东省机关事业单位工作人员基本养老保险经办规程的通知》（粤人社规〔2016〕15号）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6.《广东省人力资源和社会保障厅关于印发广东省机关事业单位工作人员基本养老保险经办规程的通知》（粤人社规〔2016〕15号）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17</w:t>
            </w:r>
          </w:p>
        </w:tc>
        <w:tc>
          <w:tcPr>
            <w:tcW w:w="528"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5.养老保险服务</w:t>
            </w:r>
          </w:p>
        </w:tc>
        <w:tc>
          <w:tcPr>
            <w:tcW w:w="627"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5.1职工正常退休(职)申请</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5.1.1企业职工基本养老金申领</w:t>
            </w: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3.《广东省人民政府关于贯彻国务院完善企业职工基本养老保险制度决定的通知》（粤府[2006]96号）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18</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5.1.2机关事业单位养老保险待遇申领</w:t>
            </w: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 xml:space="preserve">（中华人民共和国国务院令711号）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 xml:space="preserve">3.《广东省人力资源和社会保障厅关于印发广东省机关事业单位工作人员基本养老保险经办规程的通知》（粤人社规〔2016〕15号）    </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19</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5.2城乡居民养老保险待遇申领</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 xml:space="preserve">（中华人民共和国国务院令711号）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3.《国务院关于建立统一的城乡居民基本养老保险制度的意见》（国发〔2014〕8号）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4.《实施〈中华人民共和国社会保险法〉若干规定》（中华人民共和国人力资源和社会保障部令第13号）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5.《关于印发城乡居民基本养老保险经办规程的通知》（人社部发〔2014〕23号）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20</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5.4养老保险死亡待遇申领</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5.4.1企业职工养老保险死亡待遇申领</w:t>
            </w: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 xml:space="preserve">（中华人民共和国国务院令711号）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3.《中华人民共和国劳动保险条例》</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21</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5.5暂停养老保险待遇申请</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5.5.1暂停企业职工养老保险待遇申请</w:t>
            </w: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3.《国务院关于颁发〈国务院关于安置老弱病残干部的暂行办法〉和〈国务院关于工人退休、退职的暂行办法〉的通知》（国发〔1978〕104号）《国务院关于安置老弱病残干部的暂行办法》</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4.《关于退休人员被判刑后有关养老保险待遇问题的复函》（劳社厅函〔2001〕44号）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5.《关于对劳社厅函〔2001〕44号补充说明的函》（劳社厅函〔2003〕315号）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6.《关于因失踪被人民法院宣告死亡的离退休人员养老待遇问题的函》(人社厅函〔2010〕159号)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22</w:t>
            </w:r>
          </w:p>
        </w:tc>
        <w:tc>
          <w:tcPr>
            <w:tcW w:w="528"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5.养老保险服务</w:t>
            </w: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5.5暂停养老保险待遇申请</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5.5.2暂停城乡居民养老保险待遇申请</w:t>
            </w: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 xml:space="preserve">（中华人民共和国国务院令711号）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3.《关于印发城乡居民基本养老保险经办规程的通知》（人社部发〔2014〕23号）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23</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5.6恢复养老保险待遇申请</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5.6.1恢复企业职工养老保险待遇申请</w:t>
            </w: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 xml:space="preserve">（中华人民共和国国务院令711号）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4.《关于退休职工下落不明期间待遇问题的批复》（劳办险字〔1990〕1号）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5.《关于退休人员被判刑后有关养老保险待遇问题的复函》（劳社厅函〔2001〕44号）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6.《关于对劳社厅函〔2001〕44号补充说明的函》（劳社厅函〔2003〕315号）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7.《关于因失踪被人民法院宣告死亡的离退休人员养老待遇问题的函》(人社厅函〔2010〕159号)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24</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5.6.2恢复城乡居民养老保险待遇申请</w:t>
            </w: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 xml:space="preserve">（中华人民共和国国务院令711号）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3.《关于印发城乡居民基本养老保险经办规程的通知》（人社部发〔2014〕23号）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25</w:t>
            </w:r>
          </w:p>
        </w:tc>
        <w:tc>
          <w:tcPr>
            <w:tcW w:w="528"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5.养老保险服务</w:t>
            </w:r>
          </w:p>
        </w:tc>
        <w:tc>
          <w:tcPr>
            <w:tcW w:w="627"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5.7个人账户一次性待遇申领</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5.7.1企业职工养老保险个人账户一次性待遇申领</w:t>
            </w: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 xml:space="preserve">（中华人民共和国国务院令711号）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3.《国务院关于完善企业职工基本养老保险制度的决定》（国发〔2005〕38号）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26</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5.7.2机关事业单位养老保险个人账户一次性待遇申领</w:t>
            </w: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 xml:space="preserve">（中华人民共和国国务院令711号）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 xml:space="preserve">3.《广东省人力资源和社会保障厅关于印发广东省机关事业单位工作人员基本养老保险经办规程的通知》（粤人社规〔2016〕15号）    </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27</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5.7.3城乡居民养老保险个人账户一次性待遇申领</w:t>
            </w: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 xml:space="preserve">（中华人民共和国国务院令711号）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3.《广东省人民政府关于修订&lt;广东省城乡居民社会养老保险实施办法&gt;的通知》（粤府﹝2014﹞37号）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28</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5.8企业职工一次性养老保险待遇申领</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3.《广东省人民政府关于贯彻国务院完善企业职工基本养老保险制度决定的通知》（粤府[2006]96号）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29</w:t>
            </w:r>
          </w:p>
        </w:tc>
        <w:tc>
          <w:tcPr>
            <w:tcW w:w="528"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5.养老保险服务</w:t>
            </w: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5.9企业职工历史信息审核申请</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3.《广东省人民政府关于贯彻国务院完善企业职工基本养老保险制度决定的通知》（粤府[2006]96号）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30</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5.10企业职工养老保险待遇重核申请</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3.《广东省人民政府关于贯彻国务院完善企业职工基本养老保险制度决定的通知》（粤府[2006]96号）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31</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5.11居民养老保险注销登记</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 xml:space="preserve">（中华人民共和国国务院令711号）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3.《国务院关于建立统一的城乡居民基本养老保险制度的意见》（国发〔2014〕8号)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4.《关于印发城乡居民基本养老保险经办规程的通知》（人社部发〔2014〕23号）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32</w:t>
            </w:r>
          </w:p>
        </w:tc>
        <w:tc>
          <w:tcPr>
            <w:tcW w:w="528"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5.养老保险服务</w:t>
            </w: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5.13城镇职工基本养老保险关系转移接续申请</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 xml:space="preserve">（中华人民共和国国务院令711号）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3.《城镇企业职工基本养老保险关系转移接续暂行办法》（国办发〔2009〕66号）                                      4.《关于城镇企业职工基本养老保险关系转移接续若干问题的通知》（人社部规〔2016〕5号）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5.《关于贯彻落实国务院办公厅转发城镇企业职工基本养老保险关系转移接续暂行办法的通知》（人社部发〔2009〕187号)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6.《关于印发城镇企业职工基本养老保险关系转移接续若干具体问题意见的通知》（人社部发〔2010〕70号）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7.《关于职工基本养老保险关系转移接续有关问题的函》（人社厅函〔2013〕250号）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33</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5.14机关事业单位养老保险关系转移接续申请</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3.《关于机关事业单位基本养老保险关系和职业年金转移接续有关问题的通知》（人社部规〔2017〕1号）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4.《关于印发〈机关事业单位基本养老保险关系和职业年金转移接续经办规程（暂行）〉的通知》（人社厅发〔2017〕7号）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34</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5.15城乡居民基本养老保险关系转移接续申请</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 xml:space="preserve">（中华人民共和国国务院令711号）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3.《国务院关于建立统一的城乡居民基本养老保险制度的意见》（国发〔2014〕8号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4.《关于印发城乡居民基本养老保险经办规程的通知》（人社部发〔2014〕23号）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35</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5.16机关事业单位基本养老保险与城镇企业职工基本养老保险互转申请</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3.《关于印发〈机关事业单位基本养老保险关系和职业年金转移接续经办规程（暂行）〉的通知》（人社厅发〔2017〕7号）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4.《关于机关事业单位基本养老保险关系和职业年金转移接续有关问题的通知》（人社部规〔2017〕1号）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36</w:t>
            </w:r>
          </w:p>
        </w:tc>
        <w:tc>
          <w:tcPr>
            <w:tcW w:w="528"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5.养老保险服务</w:t>
            </w: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5.17城镇职工基本养老保险与城乡居民基本养老保险制度衔接申请</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3.《城镇企业职工基本养老保险关系转移接续暂行办法》（国办发〔2009〕66号）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4.《关于印发〈城乡养老保险制度衔接暂行办法〉的通知》（人社部发〔2014〕17号）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5.《关于贯彻实施〈城乡养老保险制度衔接暂行办法〉有关问题的通知》（人社厅发〔2014〕25号）《城乡养老保险制度衔接经办规程(试行)》</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37</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5.18军地养老保险关系转移接续申请</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5.18.1退役军人养老保险关系转移接续申请</w:t>
            </w: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 xml:space="preserve">（中华人民共和国国务院令711号）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3.《关于军人退役参加机关事业单位养老保险有关问题的通知》（人社厅函〔2015〕369号） </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 xml:space="preserve">4.《关于军人退役基本养老保险关系转移接续有关问题的通知》（后财〔2015〕1726号） </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5.《关于军人职业年金转移接续有关问题的通知》（后财〔2015〕1727号）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38</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5.18.2未就业随军配偶养老保险关系转移接续申请</w:t>
            </w: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3.《关于未就业随军配偶基本养老保险关系转移接续有关问题的通知》（后联〔2011〕3号）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39</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5.19多重养老保险关系个人账户退费</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3.《关于城镇企业职工基本养老保险关系转移接续若干问题的通知》（人社部规〔2016〕5号）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4.《关于贯彻落实国务院办公厅转发城镇企业职工基本养老保险关系转移接续暂行办法的通知》（人社部发〔2009〕187号）《关于城镇企业职工基本养老保险关系转移接续若干问题的意见》</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40</w:t>
            </w:r>
          </w:p>
        </w:tc>
        <w:tc>
          <w:tcPr>
            <w:tcW w:w="528"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5.养老保险服务</w:t>
            </w:r>
          </w:p>
        </w:tc>
        <w:tc>
          <w:tcPr>
            <w:tcW w:w="627"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5.20领取待遇资格认证</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5.20.1企业职工领取养老保险待遇资格认证</w:t>
            </w: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3.《广东省社会养老保险实施细则》（省政府57号令，2000年）</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41</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5.20.2机关事业单位人员领取养老保险待遇资格认证</w:t>
            </w: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 xml:space="preserve">（中华人民共和国国务院令711号）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 xml:space="preserve">3.《广东省人力资源和社会保障厅关于印发广东省机关事业单位工作人员基本养老保险经办规程的通知》（粤人社规〔2016〕15号）    </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42</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5.20.3城乡居民领取养老保险待遇资格认证</w:t>
            </w: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3.《广东省社会养老保险实施细则》（省政府57号令，2000年）</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43</w:t>
            </w:r>
          </w:p>
        </w:tc>
        <w:tc>
          <w:tcPr>
            <w:tcW w:w="528"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6.工伤保险服务</w:t>
            </w: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6.18辅助器具配置(更换)核付确认与备案</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3.《工伤保险辅助器具配置管理办法》（中华人民共和国人力资源和社会保障部、民政部、卫生和计划生育委员会令第27号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4.《关于做好我省工伤保险辅助器具配置工作的通知》（粤人社规〔2017〕1号）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44</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6.19工伤医疗/康复/辅助器具配置费用申报</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 xml:space="preserve">（中华人民共和国国务院令711号）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3.《工伤保险条例》（中华人民共和国国务院令第586号） </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4.《广东省工伤保险条例》</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45</w:t>
            </w:r>
          </w:p>
        </w:tc>
        <w:tc>
          <w:tcPr>
            <w:tcW w:w="528"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6.工伤保险服务</w:t>
            </w: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6.22工伤异地居住（就医）备案</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3.《关于印发工伤保险经办规程的通知》（人社部发〔2012〕11号）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46</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6.23工伤保险市外转诊转院申请确认</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3.《工伤保险条例》（中华人民共和国国务院令第586号）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4.《广东省工伤保险基金省级统筹实施方案》                   5.《关于印发工伤保险经办规程的通知》（人社部发〔2012〕11号）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47</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6.24工伤保险市外交通食宿费申领</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3.《工伤保险条例》（中华人民共和国国务院令第586号）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4.《广东省工伤保险基金省级统筹实施方案》                   5.《关于印发工伤保险经办规程的通知》（人社部发〔2012〕11号）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48</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6.25工伤保险住院伙食补助费申领</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3.《工伤保险条例》（中华人民共和国国务院令第586号）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4.《广东省工伤保险基金省级统筹实施方案》                   5.《关于印发工伤保险经办规程的通知》（人社部发〔2012〕11号）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49</w:t>
            </w:r>
          </w:p>
        </w:tc>
        <w:tc>
          <w:tcPr>
            <w:tcW w:w="528"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6.工伤保险服务</w:t>
            </w: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6.26一次性工伤医疗补助金申请</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 xml:space="preserve">（中华人民共和国国务院令711号）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3.《工伤保险条例》（中华人民共和国国务院令第586号） </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4.《广东省工伤保险条例》                                          5.《关于印发工伤保险经办规程的通知》（人社部发〔2012〕11号）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50</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6.27伤残待遇申领（一次性伤残补助金、伤残津贴和生活护理费）</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 xml:space="preserve">（中华人民共和国国务院令711号）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3.《工伤保险条例》（中华人民共和国国务院令第586号） </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4.《广东省工伤保险条例》                                          5.《关于印发工伤保险经办规程的通知》（人社部发〔2012〕11号）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51</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6.28工亡待遇申领</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 xml:space="preserve">（中华人民共和国国务院令711号）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3.《工伤保险条例》（中华人民共和国国务院令第586号） </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4.《关于印发工伤保险经办规程的通知》（人社部发〔2012〕11号）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52</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6.29工伤保险待遇变更</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 xml:space="preserve">（中华人民共和国国务院令711号）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3.《工伤保险条例》（中华人民共和国国务院令第586号）                                    </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4.《广东省工伤保险条例》</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53</w:t>
            </w:r>
          </w:p>
        </w:tc>
        <w:tc>
          <w:tcPr>
            <w:tcW w:w="52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6.工伤保险服务</w:t>
            </w: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6.30工伤职工和供养亲属领取工伤保险长期待遇资格认证</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3.《广东省工伤保险条例》</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54</w:t>
            </w:r>
          </w:p>
        </w:tc>
        <w:tc>
          <w:tcPr>
            <w:tcW w:w="528"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7.失业保险服务</w:t>
            </w: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7.1失业保险金申领</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 xml:space="preserve">3.《失业保险条例》 （中华人民共和国国务院令第258号）                                         </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4.《失业保险金申领发放办法》（中华人民共和国劳动和社会保障部令第8号）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5.《广东省失业保险条例》</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55</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7.8失业保险关系转移接续申请</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3.《失业保险条例》（中华人民共和国国务院令第258号）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4.《失业保险金申领发放办法》（中华人民共和国劳动和社会保障部令第8号）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5.《人力资源社会保障部办公厅关于印发优化失业保险经办业务流程指南的通知》（劳社厅发〔2006〕24号）</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6.《广东省失业保险条例》</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56</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7.12失业人员生育一次性加发失业保险金申领</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3.《广东省失业保险条例》</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57</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7.13失业人员稳定就业后一次性失业保险金申领</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3.《广东省失业保险条例》</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58</w:t>
            </w:r>
          </w:p>
        </w:tc>
        <w:tc>
          <w:tcPr>
            <w:tcW w:w="528"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7.失业保险服务</w:t>
            </w: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7.14失业人员自主创业后一次性失业保险金申领</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3.《广东省失业保险条例》</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59</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7.17核定失业人员停领失业保险待遇</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3.《广东省失业保险条例》</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60</w:t>
            </w:r>
          </w:p>
        </w:tc>
        <w:tc>
          <w:tcPr>
            <w:tcW w:w="528"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10.社会保险费缴纳</w:t>
            </w:r>
          </w:p>
        </w:tc>
        <w:tc>
          <w:tcPr>
            <w:tcW w:w="6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10.1一次性趸缴职工养老保险费申报</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61</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10.2一次性缴纳养老保险费申报</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10.2.1早期离开国有集体企业人员一次性缴费申报</w:t>
            </w: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3.《广东省劳动和社会保障厅关于解决早期离开省属国有集体企业人员社会保险有关问题的通知》（粤劳社发〔2008〕号）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62</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10.2.2离开机关事业单位人员一次性缴费申报</w:t>
            </w: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3.《关于解决离开机关事业单位人员养老保险有关问题的通知》（粤人社发〔2011〕91号文）</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63</w:t>
            </w:r>
          </w:p>
        </w:tc>
        <w:tc>
          <w:tcPr>
            <w:tcW w:w="528"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10.社会保险费缴纳</w:t>
            </w:r>
          </w:p>
        </w:tc>
        <w:tc>
          <w:tcPr>
            <w:tcW w:w="627"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10.2一次性缴纳养老保险费申报</w:t>
            </w: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10.2.3企业未参保人员一次性缴费申报</w:t>
            </w: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 xml:space="preserve">（中华人民共和国国务院令711号）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w:t>
            </w:r>
            <w:r>
              <w:rPr>
                <w:rFonts w:hint="eastAsia" w:ascii="仿宋_GB2312" w:hAnsi="仿宋_GB2312" w:eastAsia="仿宋_GB2312" w:cs="仿宋_GB2312"/>
                <w:color w:val="auto"/>
                <w:sz w:val="22"/>
                <w:szCs w:val="22"/>
                <w:highlight w:val="none"/>
              </w:rPr>
              <w:br w:type="textWrapping"/>
            </w:r>
            <w:r>
              <w:rPr>
                <w:rFonts w:hint="eastAsia" w:ascii="仿宋_GB2312" w:hAnsi="仿宋_GB2312" w:eastAsia="仿宋_GB2312" w:cs="仿宋_GB2312"/>
                <w:color w:val="auto"/>
                <w:sz w:val="22"/>
                <w:szCs w:val="22"/>
                <w:highlight w:val="none"/>
              </w:rPr>
              <w:t>3.《关于妥善解决企业未参保人员纳入企业职工基本养老保险问题的通知》（粤人社发〔2011〕237号）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64</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10.2.4宗教教职人员一次性缴费申报</w:t>
            </w: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3.《转发关于妥善解决宗教教职人员社会保障问题的意见的通知》（粤民宗发〔2012〕45号）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trPr>
        <w:tc>
          <w:tcPr>
            <w:tcW w:w="455" w:type="dxa"/>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65</w:t>
            </w:r>
          </w:p>
        </w:tc>
        <w:tc>
          <w:tcPr>
            <w:tcW w:w="52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627"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_GB2312" w:hAnsi="仿宋_GB2312" w:eastAsia="仿宋_GB2312" w:cs="仿宋_GB2312"/>
                <w:color w:val="auto"/>
                <w:sz w:val="22"/>
                <w:szCs w:val="22"/>
                <w:highlight w:val="none"/>
              </w:rPr>
            </w:pPr>
          </w:p>
        </w:tc>
        <w:tc>
          <w:tcPr>
            <w:tcW w:w="5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10.2.5早期下乡知青一次性缴费申报</w:t>
            </w:r>
          </w:p>
        </w:tc>
        <w:tc>
          <w:tcPr>
            <w:tcW w:w="21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1.事项名称                         2.事项简述                    3.办理材料                   4.办理方式                 5.办理时限                   6.结果送达                   7.收费依据及标准    8.办事时间                   9.办理机构及地点   10.咨询查询途径     11.监督投诉渠道</w:t>
            </w:r>
          </w:p>
        </w:tc>
        <w:tc>
          <w:tcPr>
            <w:tcW w:w="39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lang w:eastAsia="zh-CN"/>
              </w:rPr>
              <w:t>《中华人民共和国政府信息公开条例》</w:t>
            </w:r>
            <w:r>
              <w:rPr>
                <w:rFonts w:hint="eastAsia" w:ascii="仿宋_GB2312" w:hAnsi="仿宋_GB2312" w:eastAsia="仿宋_GB2312" w:cs="仿宋_GB2312"/>
                <w:color w:val="auto"/>
                <w:sz w:val="22"/>
                <w:szCs w:val="22"/>
                <w:highlight w:val="none"/>
              </w:rPr>
              <w:t>（中华人民共和国国务院令711号）                                      2.《中华人民共和国社会保险法》（2010年10月28日第十一届全国人民代表大会常务委员会第十七次会议通过，根据2018年12月29日第十三届全国人民代表大会常务委员会第七次会议《关于修改&lt;中华人民共和国社会保险法&gt;的决定》修正）                                     3.《关于切实解决早期下乡知青社会保障问题的通知》（粤人社发〔2012〕64号）</w:t>
            </w:r>
          </w:p>
        </w:tc>
        <w:tc>
          <w:tcPr>
            <w:tcW w:w="11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公开事项信息形成或变更之日起20个工作日内公开</w:t>
            </w:r>
          </w:p>
        </w:tc>
        <w:tc>
          <w:tcPr>
            <w:tcW w:w="10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eastAsia="zh-CN"/>
              </w:rPr>
              <w:t>古井镇人民政府</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textAlignment w:val="center"/>
              <w:rPr>
                <w:rFonts w:hint="eastAsia" w:ascii="仿宋_GB2312" w:hAnsi="仿宋_GB2312" w:eastAsia="仿宋_GB2312" w:cs="仿宋_GB2312"/>
                <w:color w:val="auto"/>
                <w:sz w:val="22"/>
                <w:szCs w:val="22"/>
                <w:highlight w:val="none"/>
              </w:rPr>
            </w:pPr>
            <w:r>
              <w:rPr>
                <w:rStyle w:val="12"/>
                <w:rFonts w:hint="eastAsia" w:ascii="仿宋_GB2312" w:hAnsi="仿宋_GB2312" w:eastAsia="仿宋_GB2312" w:cs="仿宋_GB2312"/>
                <w:color w:val="auto"/>
                <w:sz w:val="22"/>
                <w:szCs w:val="22"/>
                <w:highlight w:val="none"/>
              </w:rPr>
              <w:t>■政府网站    □政府公报</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□两微一端    □发布会/听证会</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□广播电视    □纸质媒体</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□公开查阅点  ■政务服务中心</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□便民服务站  □入户/现场</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□社区/企事业单位/村公示栏（电子屏）</w:t>
            </w:r>
            <w:r>
              <w:rPr>
                <w:rStyle w:val="12"/>
                <w:rFonts w:hint="eastAsia" w:ascii="仿宋_GB2312" w:hAnsi="仿宋_GB2312" w:eastAsia="仿宋_GB2312" w:cs="仿宋_GB2312"/>
                <w:color w:val="auto"/>
                <w:sz w:val="22"/>
                <w:szCs w:val="22"/>
                <w:highlight w:val="none"/>
              </w:rPr>
              <w:br w:type="textWrapping"/>
            </w:r>
            <w:r>
              <w:rPr>
                <w:rStyle w:val="12"/>
                <w:rFonts w:hint="eastAsia" w:ascii="仿宋_GB2312" w:hAnsi="仿宋_GB2312" w:eastAsia="仿宋_GB2312" w:cs="仿宋_GB2312"/>
                <w:color w:val="auto"/>
                <w:sz w:val="22"/>
                <w:szCs w:val="22"/>
                <w:highlight w:val="none"/>
              </w:rPr>
              <w:t>□精准推送    ■其他</w:t>
            </w:r>
            <w:r>
              <w:rPr>
                <w:rStyle w:val="14"/>
                <w:rFonts w:hint="eastAsia" w:ascii="仿宋_GB2312" w:hAnsi="仿宋_GB2312" w:eastAsia="仿宋_GB2312" w:cs="仿宋_GB2312"/>
                <w:color w:val="auto"/>
                <w:sz w:val="22"/>
                <w:szCs w:val="22"/>
                <w:highlight w:val="none"/>
              </w:rPr>
              <w:t xml:space="preserve"> 基层公共服务平台</w:t>
            </w:r>
          </w:p>
        </w:tc>
        <w:tc>
          <w:tcPr>
            <w:tcW w:w="51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3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p>
        </w:tc>
        <w:tc>
          <w:tcPr>
            <w:tcW w:w="42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CellMar>
            <w:top w:w="0" w:type="dxa"/>
            <w:left w:w="0" w:type="dxa"/>
            <w:bottom w:w="0" w:type="dxa"/>
            <w:right w:w="0" w:type="dxa"/>
          </w:tblCellMar>
        </w:tblPrEx>
        <w:trPr>
          <w:trHeight w:val="23" w:hRule="atLeast"/>
          <w:hidden/>
        </w:trPr>
        <w:tc>
          <w:tcPr>
            <w:tcW w:w="455" w:type="dxa"/>
            <w:tcBorders>
              <w:top w:val="nil"/>
              <w:left w:val="nil"/>
              <w:bottom w:val="nil"/>
              <w:right w:val="nil"/>
            </w:tcBorders>
            <w:shd w:val="clear" w:color="auto" w:fill="auto"/>
            <w:noWrap/>
            <w:tcMar>
              <w:top w:w="15" w:type="dxa"/>
              <w:left w:w="15" w:type="dxa"/>
              <w:right w:w="15" w:type="dxa"/>
            </w:tcMar>
            <w:vAlign w:val="center"/>
          </w:tcPr>
          <w:p>
            <w:pPr>
              <w:rPr>
                <w:rFonts w:hint="eastAsia" w:ascii="仿宋_GB2312" w:hAnsi="仿宋_GB2312" w:eastAsia="仿宋_GB2312" w:cs="仿宋_GB2312"/>
                <w:vanish/>
                <w:color w:val="auto"/>
                <w:sz w:val="22"/>
                <w:szCs w:val="22"/>
                <w:highlight w:val="none"/>
              </w:rPr>
            </w:pPr>
          </w:p>
        </w:tc>
        <w:tc>
          <w:tcPr>
            <w:tcW w:w="528" w:type="dxa"/>
            <w:tcBorders>
              <w:top w:val="nil"/>
              <w:left w:val="nil"/>
              <w:bottom w:val="nil"/>
              <w:right w:val="nil"/>
            </w:tcBorders>
            <w:shd w:val="clear" w:color="auto" w:fill="auto"/>
            <w:noWrap/>
            <w:tcMar>
              <w:top w:w="15" w:type="dxa"/>
              <w:left w:w="15" w:type="dxa"/>
              <w:right w:w="15" w:type="dxa"/>
            </w:tcMar>
            <w:vAlign w:val="center"/>
          </w:tcPr>
          <w:p>
            <w:pPr>
              <w:rPr>
                <w:rFonts w:hint="eastAsia" w:ascii="仿宋_GB2312" w:hAnsi="仿宋_GB2312" w:eastAsia="仿宋_GB2312" w:cs="仿宋_GB2312"/>
                <w:vanish/>
                <w:color w:val="auto"/>
                <w:sz w:val="22"/>
                <w:szCs w:val="22"/>
                <w:highlight w:val="none"/>
              </w:rPr>
            </w:pPr>
          </w:p>
        </w:tc>
        <w:tc>
          <w:tcPr>
            <w:tcW w:w="627" w:type="dxa"/>
            <w:tcBorders>
              <w:top w:val="nil"/>
              <w:left w:val="nil"/>
              <w:bottom w:val="nil"/>
              <w:right w:val="nil"/>
            </w:tcBorders>
            <w:shd w:val="clear" w:color="auto" w:fill="auto"/>
            <w:noWrap/>
            <w:tcMar>
              <w:top w:w="15" w:type="dxa"/>
              <w:left w:w="15" w:type="dxa"/>
              <w:right w:w="15" w:type="dxa"/>
            </w:tcMar>
            <w:vAlign w:val="center"/>
          </w:tcPr>
          <w:p>
            <w:pPr>
              <w:rPr>
                <w:rFonts w:hint="eastAsia" w:ascii="仿宋_GB2312" w:hAnsi="仿宋_GB2312" w:eastAsia="仿宋_GB2312" w:cs="仿宋_GB2312"/>
                <w:vanish/>
                <w:color w:val="auto"/>
                <w:sz w:val="22"/>
                <w:szCs w:val="22"/>
                <w:highlight w:val="none"/>
              </w:rPr>
            </w:pPr>
          </w:p>
        </w:tc>
        <w:tc>
          <w:tcPr>
            <w:tcW w:w="535" w:type="dxa"/>
            <w:tcBorders>
              <w:top w:val="nil"/>
              <w:left w:val="nil"/>
              <w:bottom w:val="nil"/>
              <w:right w:val="nil"/>
            </w:tcBorders>
            <w:shd w:val="clear" w:color="auto" w:fill="auto"/>
            <w:noWrap/>
            <w:tcMar>
              <w:top w:w="15" w:type="dxa"/>
              <w:left w:w="15" w:type="dxa"/>
              <w:right w:w="15" w:type="dxa"/>
            </w:tcMar>
            <w:vAlign w:val="center"/>
          </w:tcPr>
          <w:p>
            <w:pPr>
              <w:rPr>
                <w:rFonts w:hint="eastAsia" w:ascii="仿宋_GB2312" w:hAnsi="仿宋_GB2312" w:eastAsia="仿宋_GB2312" w:cs="仿宋_GB2312"/>
                <w:vanish/>
                <w:color w:val="auto"/>
                <w:sz w:val="22"/>
                <w:szCs w:val="22"/>
                <w:highlight w:val="none"/>
              </w:rPr>
            </w:pPr>
          </w:p>
        </w:tc>
        <w:tc>
          <w:tcPr>
            <w:tcW w:w="2154" w:type="dxa"/>
            <w:tcBorders>
              <w:top w:val="nil"/>
              <w:left w:val="nil"/>
              <w:bottom w:val="nil"/>
              <w:right w:val="nil"/>
            </w:tcBorders>
            <w:shd w:val="clear" w:color="auto" w:fill="auto"/>
            <w:noWrap/>
            <w:tcMar>
              <w:top w:w="15" w:type="dxa"/>
              <w:left w:w="15" w:type="dxa"/>
              <w:right w:w="15" w:type="dxa"/>
            </w:tcMar>
            <w:vAlign w:val="center"/>
          </w:tcPr>
          <w:p>
            <w:pPr>
              <w:rPr>
                <w:rFonts w:hint="eastAsia" w:ascii="仿宋_GB2312" w:hAnsi="仿宋_GB2312" w:eastAsia="仿宋_GB2312" w:cs="仿宋_GB2312"/>
                <w:vanish/>
                <w:color w:val="auto"/>
                <w:sz w:val="22"/>
                <w:szCs w:val="22"/>
                <w:highlight w:val="none"/>
              </w:rPr>
            </w:pPr>
          </w:p>
        </w:tc>
        <w:tc>
          <w:tcPr>
            <w:tcW w:w="3905" w:type="dxa"/>
            <w:tcBorders>
              <w:top w:val="nil"/>
              <w:left w:val="nil"/>
              <w:bottom w:val="nil"/>
              <w:right w:val="nil"/>
            </w:tcBorders>
            <w:shd w:val="clear" w:color="auto" w:fill="auto"/>
            <w:noWrap/>
            <w:tcMar>
              <w:top w:w="15" w:type="dxa"/>
              <w:left w:w="15" w:type="dxa"/>
              <w:right w:w="15" w:type="dxa"/>
            </w:tcMar>
            <w:vAlign w:val="center"/>
          </w:tcPr>
          <w:p>
            <w:pPr>
              <w:rPr>
                <w:rFonts w:hint="eastAsia" w:ascii="仿宋_GB2312" w:hAnsi="仿宋_GB2312" w:eastAsia="仿宋_GB2312" w:cs="仿宋_GB2312"/>
                <w:vanish/>
                <w:color w:val="auto"/>
                <w:sz w:val="22"/>
                <w:szCs w:val="22"/>
                <w:highlight w:val="none"/>
              </w:rPr>
            </w:pPr>
          </w:p>
        </w:tc>
        <w:tc>
          <w:tcPr>
            <w:tcW w:w="1172" w:type="dxa"/>
            <w:tcBorders>
              <w:top w:val="nil"/>
              <w:left w:val="nil"/>
              <w:bottom w:val="nil"/>
              <w:right w:val="nil"/>
            </w:tcBorders>
            <w:shd w:val="clear" w:color="auto" w:fill="auto"/>
            <w:noWrap/>
            <w:tcMar>
              <w:top w:w="15" w:type="dxa"/>
              <w:left w:w="15" w:type="dxa"/>
              <w:right w:w="15" w:type="dxa"/>
            </w:tcMar>
            <w:vAlign w:val="center"/>
          </w:tcPr>
          <w:p>
            <w:pPr>
              <w:rPr>
                <w:rFonts w:hint="eastAsia" w:ascii="仿宋_GB2312" w:hAnsi="仿宋_GB2312" w:eastAsia="仿宋_GB2312" w:cs="仿宋_GB2312"/>
                <w:vanish/>
                <w:color w:val="auto"/>
                <w:sz w:val="22"/>
                <w:szCs w:val="22"/>
                <w:highlight w:val="none"/>
              </w:rPr>
            </w:pPr>
          </w:p>
        </w:tc>
        <w:tc>
          <w:tcPr>
            <w:tcW w:w="1062" w:type="dxa"/>
            <w:tcBorders>
              <w:top w:val="nil"/>
              <w:left w:val="nil"/>
              <w:bottom w:val="nil"/>
              <w:right w:val="nil"/>
            </w:tcBorders>
            <w:shd w:val="clear" w:color="auto" w:fill="auto"/>
            <w:noWrap/>
            <w:tcMar>
              <w:top w:w="15" w:type="dxa"/>
              <w:left w:w="15" w:type="dxa"/>
              <w:right w:w="15" w:type="dxa"/>
            </w:tcMar>
            <w:vAlign w:val="center"/>
          </w:tcPr>
          <w:p>
            <w:pPr>
              <w:rPr>
                <w:rFonts w:hint="eastAsia" w:ascii="仿宋_GB2312" w:hAnsi="仿宋_GB2312" w:eastAsia="仿宋_GB2312" w:cs="仿宋_GB2312"/>
                <w:vanish/>
                <w:color w:val="auto"/>
                <w:sz w:val="22"/>
                <w:szCs w:val="22"/>
                <w:highlight w:val="none"/>
              </w:rPr>
            </w:pPr>
          </w:p>
        </w:tc>
        <w:tc>
          <w:tcPr>
            <w:tcW w:w="1587" w:type="dxa"/>
            <w:tcBorders>
              <w:top w:val="nil"/>
              <w:left w:val="nil"/>
              <w:bottom w:val="nil"/>
              <w:right w:val="nil"/>
            </w:tcBorders>
            <w:shd w:val="clear" w:color="auto" w:fill="auto"/>
            <w:noWrap/>
            <w:tcMar>
              <w:top w:w="15" w:type="dxa"/>
              <w:left w:w="15" w:type="dxa"/>
              <w:right w:w="15" w:type="dxa"/>
            </w:tcMar>
            <w:vAlign w:val="center"/>
          </w:tcPr>
          <w:p>
            <w:pPr>
              <w:rPr>
                <w:rFonts w:hint="eastAsia" w:ascii="仿宋_GB2312" w:hAnsi="仿宋_GB2312" w:eastAsia="仿宋_GB2312" w:cs="仿宋_GB2312"/>
                <w:vanish/>
                <w:color w:val="auto"/>
                <w:sz w:val="22"/>
                <w:szCs w:val="22"/>
                <w:highlight w:val="none"/>
              </w:rPr>
            </w:pPr>
          </w:p>
        </w:tc>
        <w:tc>
          <w:tcPr>
            <w:tcW w:w="512" w:type="dxa"/>
            <w:tcBorders>
              <w:top w:val="nil"/>
              <w:left w:val="nil"/>
              <w:bottom w:val="nil"/>
              <w:right w:val="nil"/>
            </w:tcBorders>
            <w:shd w:val="clear" w:color="auto" w:fill="auto"/>
            <w:noWrap/>
            <w:tcMar>
              <w:top w:w="15" w:type="dxa"/>
              <w:left w:w="15" w:type="dxa"/>
              <w:right w:w="15" w:type="dxa"/>
            </w:tcMar>
            <w:vAlign w:val="center"/>
          </w:tcPr>
          <w:p>
            <w:pPr>
              <w:rPr>
                <w:rFonts w:hint="eastAsia" w:ascii="仿宋_GB2312" w:hAnsi="仿宋_GB2312" w:eastAsia="仿宋_GB2312" w:cs="仿宋_GB2312"/>
                <w:vanish/>
                <w:color w:val="auto"/>
                <w:sz w:val="22"/>
                <w:szCs w:val="22"/>
                <w:highlight w:val="none"/>
              </w:rPr>
            </w:pPr>
          </w:p>
        </w:tc>
        <w:tc>
          <w:tcPr>
            <w:tcW w:w="460" w:type="dxa"/>
            <w:tcBorders>
              <w:top w:val="nil"/>
              <w:left w:val="nil"/>
              <w:bottom w:val="nil"/>
              <w:right w:val="nil"/>
            </w:tcBorders>
            <w:shd w:val="clear" w:color="auto" w:fill="auto"/>
            <w:noWrap/>
            <w:tcMar>
              <w:top w:w="15" w:type="dxa"/>
              <w:left w:w="15" w:type="dxa"/>
              <w:right w:w="15" w:type="dxa"/>
            </w:tcMar>
            <w:vAlign w:val="center"/>
          </w:tcPr>
          <w:p>
            <w:pPr>
              <w:rPr>
                <w:rFonts w:hint="eastAsia" w:ascii="仿宋_GB2312" w:hAnsi="仿宋_GB2312" w:eastAsia="仿宋_GB2312" w:cs="仿宋_GB2312"/>
                <w:vanish/>
                <w:color w:val="auto"/>
                <w:sz w:val="22"/>
                <w:szCs w:val="22"/>
                <w:highlight w:val="none"/>
              </w:rPr>
            </w:pPr>
          </w:p>
        </w:tc>
        <w:tc>
          <w:tcPr>
            <w:tcW w:w="404" w:type="dxa"/>
            <w:shd w:val="clear" w:color="auto" w:fill="auto"/>
            <w:vAlign w:val="center"/>
          </w:tcPr>
          <w:p>
            <w:pPr>
              <w:rPr>
                <w:rFonts w:hint="eastAsia" w:ascii="仿宋_GB2312" w:hAnsi="仿宋_GB2312" w:eastAsia="仿宋_GB2312" w:cs="仿宋_GB2312"/>
                <w:vanish/>
                <w:color w:val="auto"/>
                <w:sz w:val="22"/>
                <w:szCs w:val="22"/>
                <w:highlight w:val="none"/>
              </w:rPr>
            </w:pPr>
          </w:p>
        </w:tc>
        <w:tc>
          <w:tcPr>
            <w:tcW w:w="351" w:type="dxa"/>
            <w:shd w:val="clear" w:color="auto" w:fill="auto"/>
            <w:vAlign w:val="center"/>
          </w:tcPr>
          <w:p>
            <w:pPr>
              <w:rPr>
                <w:rFonts w:hint="eastAsia" w:ascii="仿宋_GB2312" w:hAnsi="仿宋_GB2312" w:eastAsia="仿宋_GB2312" w:cs="仿宋_GB2312"/>
                <w:vanish/>
                <w:color w:val="auto"/>
                <w:sz w:val="22"/>
                <w:szCs w:val="22"/>
                <w:highlight w:val="none"/>
              </w:rPr>
            </w:pPr>
          </w:p>
        </w:tc>
        <w:tc>
          <w:tcPr>
            <w:tcW w:w="427" w:type="dxa"/>
            <w:shd w:val="clear" w:color="auto" w:fill="auto"/>
            <w:vAlign w:val="center"/>
          </w:tcPr>
          <w:p>
            <w:pPr>
              <w:rPr>
                <w:rFonts w:hint="eastAsia" w:ascii="仿宋_GB2312" w:hAnsi="仿宋_GB2312" w:eastAsia="仿宋_GB2312" w:cs="仿宋_GB2312"/>
                <w:vanish/>
                <w:color w:val="auto"/>
                <w:sz w:val="22"/>
                <w:szCs w:val="22"/>
                <w:highlight w:val="none"/>
              </w:rPr>
            </w:pPr>
          </w:p>
        </w:tc>
        <w:tc>
          <w:tcPr>
            <w:tcW w:w="405" w:type="dxa"/>
            <w:shd w:val="clear" w:color="auto" w:fill="auto"/>
            <w:vAlign w:val="center"/>
          </w:tcPr>
          <w:p>
            <w:pPr>
              <w:rPr>
                <w:rFonts w:hint="eastAsia" w:ascii="仿宋_GB2312" w:hAnsi="仿宋_GB2312" w:eastAsia="仿宋_GB2312" w:cs="仿宋_GB2312"/>
                <w:vanish/>
                <w:color w:val="auto"/>
                <w:sz w:val="22"/>
                <w:szCs w:val="22"/>
                <w:highlight w:val="none"/>
              </w:rPr>
            </w:pPr>
          </w:p>
        </w:tc>
      </w:tr>
    </w:tbl>
    <w:p/>
    <w:p>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Arial Unicode MS" w:hAnsi="Arial Unicode MS" w:eastAsia="Arial Unicode MS" w:cs="Arial Unicode MS"/>
          <w:b w:val="0"/>
          <w:bCs w:val="0"/>
          <w:color w:val="000000"/>
          <w:sz w:val="36"/>
          <w:szCs w:val="36"/>
        </w:rPr>
      </w:pPr>
      <w:bookmarkStart w:id="3" w:name="_Toc24724714"/>
      <w:r>
        <w:rPr>
          <w:rFonts w:hint="eastAsia" w:ascii="Arial Unicode MS" w:hAnsi="Arial Unicode MS" w:eastAsia="Arial Unicode MS" w:cs="Arial Unicode MS"/>
          <w:b w:val="0"/>
          <w:bCs w:val="0"/>
          <w:color w:val="000000"/>
          <w:sz w:val="36"/>
          <w:szCs w:val="36"/>
        </w:rPr>
        <w:t>（</w:t>
      </w:r>
      <w:r>
        <w:rPr>
          <w:rFonts w:hint="eastAsia" w:ascii="Arial Unicode MS" w:hAnsi="Arial Unicode MS" w:eastAsia="Arial Unicode MS" w:cs="Arial Unicode MS"/>
          <w:b w:val="0"/>
          <w:bCs w:val="0"/>
          <w:color w:val="000000"/>
          <w:sz w:val="36"/>
          <w:szCs w:val="36"/>
          <w:lang w:eastAsia="zh-CN"/>
        </w:rPr>
        <w:t>八</w:t>
      </w:r>
      <w:r>
        <w:rPr>
          <w:rFonts w:hint="eastAsia" w:ascii="Arial Unicode MS" w:hAnsi="Arial Unicode MS" w:eastAsia="Arial Unicode MS" w:cs="Arial Unicode MS"/>
          <w:b w:val="0"/>
          <w:bCs w:val="0"/>
          <w:color w:val="000000"/>
          <w:sz w:val="36"/>
          <w:szCs w:val="36"/>
        </w:rPr>
        <w:t>）城乡规划领域基层政务公开标准目录</w:t>
      </w:r>
      <w:bookmarkEnd w:id="3"/>
    </w:p>
    <w:tbl>
      <w:tblPr>
        <w:tblStyle w:val="6"/>
        <w:tblW w:w="152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785"/>
        <w:gridCol w:w="727"/>
        <w:gridCol w:w="1361"/>
        <w:gridCol w:w="2019"/>
        <w:gridCol w:w="1685"/>
        <w:gridCol w:w="1223"/>
        <w:gridCol w:w="1915"/>
        <w:gridCol w:w="1097"/>
        <w:gridCol w:w="761"/>
        <w:gridCol w:w="669"/>
        <w:gridCol w:w="854"/>
        <w:gridCol w:w="542"/>
        <w:gridCol w:w="554"/>
        <w:gridCol w:w="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8" w:type="dxa"/>
            <w:vMerge w:val="restart"/>
            <w:noWrap w:val="0"/>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序号</w:t>
            </w:r>
          </w:p>
        </w:tc>
        <w:tc>
          <w:tcPr>
            <w:tcW w:w="1512" w:type="dxa"/>
            <w:gridSpan w:val="2"/>
            <w:noWrap w:val="0"/>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公开事项</w:t>
            </w:r>
          </w:p>
        </w:tc>
        <w:tc>
          <w:tcPr>
            <w:tcW w:w="1361" w:type="dxa"/>
            <w:vMerge w:val="restart"/>
            <w:noWrap w:val="0"/>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公开内容</w:t>
            </w:r>
          </w:p>
        </w:tc>
        <w:tc>
          <w:tcPr>
            <w:tcW w:w="2019" w:type="dxa"/>
            <w:vMerge w:val="restart"/>
            <w:noWrap w:val="0"/>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公开依据</w:t>
            </w:r>
          </w:p>
        </w:tc>
        <w:tc>
          <w:tcPr>
            <w:tcW w:w="1685" w:type="dxa"/>
            <w:vMerge w:val="restart"/>
            <w:noWrap w:val="0"/>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公开时限</w:t>
            </w:r>
          </w:p>
        </w:tc>
        <w:tc>
          <w:tcPr>
            <w:tcW w:w="1223" w:type="dxa"/>
            <w:vMerge w:val="restart"/>
            <w:noWrap w:val="0"/>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公开主体</w:t>
            </w:r>
          </w:p>
        </w:tc>
        <w:tc>
          <w:tcPr>
            <w:tcW w:w="1915" w:type="dxa"/>
            <w:vMerge w:val="restart"/>
            <w:noWrap w:val="0"/>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公开渠道和载体</w:t>
            </w:r>
          </w:p>
        </w:tc>
        <w:tc>
          <w:tcPr>
            <w:tcW w:w="1858" w:type="dxa"/>
            <w:gridSpan w:val="2"/>
            <w:noWrap w:val="0"/>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公开对象</w:t>
            </w:r>
          </w:p>
        </w:tc>
        <w:tc>
          <w:tcPr>
            <w:tcW w:w="1523" w:type="dxa"/>
            <w:gridSpan w:val="2"/>
            <w:noWrap w:val="0"/>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公开方式</w:t>
            </w:r>
          </w:p>
        </w:tc>
        <w:tc>
          <w:tcPr>
            <w:tcW w:w="1627" w:type="dxa"/>
            <w:gridSpan w:val="3"/>
            <w:noWrap w:val="0"/>
            <w:vAlign w:val="top"/>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8" w:type="dxa"/>
            <w:vMerge w:val="continue"/>
            <w:noWrap w:val="0"/>
            <w:vAlign w:val="center"/>
          </w:tcPr>
          <w:p>
            <w:pPr>
              <w:widowControl/>
              <w:jc w:val="left"/>
              <w:rPr>
                <w:rFonts w:hint="eastAsia" w:ascii="黑体" w:hAnsi="黑体" w:eastAsia="黑体" w:cs="黑体"/>
                <w:color w:val="000000"/>
                <w:kern w:val="0"/>
                <w:sz w:val="22"/>
                <w:szCs w:val="22"/>
              </w:rPr>
            </w:pPr>
          </w:p>
        </w:tc>
        <w:tc>
          <w:tcPr>
            <w:tcW w:w="785" w:type="dxa"/>
            <w:noWrap w:val="0"/>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一级事项</w:t>
            </w:r>
          </w:p>
        </w:tc>
        <w:tc>
          <w:tcPr>
            <w:tcW w:w="727" w:type="dxa"/>
            <w:noWrap w:val="0"/>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二级事项</w:t>
            </w:r>
          </w:p>
        </w:tc>
        <w:tc>
          <w:tcPr>
            <w:tcW w:w="1361" w:type="dxa"/>
            <w:vMerge w:val="continue"/>
            <w:noWrap w:val="0"/>
            <w:vAlign w:val="center"/>
          </w:tcPr>
          <w:p>
            <w:pPr>
              <w:widowControl/>
              <w:jc w:val="left"/>
              <w:rPr>
                <w:rFonts w:hint="eastAsia" w:ascii="黑体" w:hAnsi="黑体" w:eastAsia="黑体" w:cs="黑体"/>
                <w:color w:val="000000"/>
                <w:kern w:val="0"/>
                <w:sz w:val="22"/>
                <w:szCs w:val="22"/>
              </w:rPr>
            </w:pPr>
          </w:p>
        </w:tc>
        <w:tc>
          <w:tcPr>
            <w:tcW w:w="2019" w:type="dxa"/>
            <w:vMerge w:val="continue"/>
            <w:noWrap w:val="0"/>
            <w:vAlign w:val="center"/>
          </w:tcPr>
          <w:p>
            <w:pPr>
              <w:widowControl/>
              <w:jc w:val="left"/>
              <w:rPr>
                <w:rFonts w:hint="eastAsia" w:ascii="黑体" w:hAnsi="黑体" w:eastAsia="黑体" w:cs="黑体"/>
                <w:color w:val="000000"/>
                <w:kern w:val="0"/>
                <w:sz w:val="22"/>
                <w:szCs w:val="22"/>
              </w:rPr>
            </w:pPr>
          </w:p>
        </w:tc>
        <w:tc>
          <w:tcPr>
            <w:tcW w:w="1685" w:type="dxa"/>
            <w:vMerge w:val="continue"/>
            <w:noWrap w:val="0"/>
            <w:vAlign w:val="center"/>
          </w:tcPr>
          <w:p>
            <w:pPr>
              <w:widowControl/>
              <w:jc w:val="left"/>
              <w:rPr>
                <w:rFonts w:hint="eastAsia" w:ascii="黑体" w:hAnsi="黑体" w:eastAsia="黑体" w:cs="黑体"/>
                <w:color w:val="000000"/>
                <w:kern w:val="0"/>
                <w:sz w:val="22"/>
                <w:szCs w:val="22"/>
              </w:rPr>
            </w:pPr>
          </w:p>
        </w:tc>
        <w:tc>
          <w:tcPr>
            <w:tcW w:w="1223" w:type="dxa"/>
            <w:vMerge w:val="continue"/>
            <w:noWrap w:val="0"/>
            <w:vAlign w:val="center"/>
          </w:tcPr>
          <w:p>
            <w:pPr>
              <w:widowControl/>
              <w:jc w:val="left"/>
              <w:rPr>
                <w:rFonts w:hint="eastAsia" w:ascii="黑体" w:hAnsi="黑体" w:eastAsia="黑体" w:cs="黑体"/>
                <w:color w:val="000000"/>
                <w:kern w:val="0"/>
                <w:sz w:val="22"/>
                <w:szCs w:val="22"/>
              </w:rPr>
            </w:pPr>
          </w:p>
        </w:tc>
        <w:tc>
          <w:tcPr>
            <w:tcW w:w="1915" w:type="dxa"/>
            <w:vMerge w:val="continue"/>
            <w:noWrap w:val="0"/>
            <w:vAlign w:val="center"/>
          </w:tcPr>
          <w:p>
            <w:pPr>
              <w:widowControl/>
              <w:jc w:val="left"/>
              <w:rPr>
                <w:rFonts w:hint="eastAsia" w:ascii="黑体" w:hAnsi="黑体" w:eastAsia="黑体" w:cs="黑体"/>
                <w:color w:val="000000"/>
                <w:kern w:val="0"/>
                <w:sz w:val="22"/>
                <w:szCs w:val="22"/>
              </w:rPr>
            </w:pPr>
          </w:p>
        </w:tc>
        <w:tc>
          <w:tcPr>
            <w:tcW w:w="1097" w:type="dxa"/>
            <w:noWrap w:val="0"/>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全社会</w:t>
            </w:r>
          </w:p>
        </w:tc>
        <w:tc>
          <w:tcPr>
            <w:tcW w:w="761" w:type="dxa"/>
            <w:noWrap w:val="0"/>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特定</w:t>
            </w:r>
          </w:p>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群众</w:t>
            </w:r>
          </w:p>
        </w:tc>
        <w:tc>
          <w:tcPr>
            <w:tcW w:w="669" w:type="dxa"/>
            <w:noWrap w:val="0"/>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主动</w:t>
            </w:r>
          </w:p>
        </w:tc>
        <w:tc>
          <w:tcPr>
            <w:tcW w:w="854" w:type="dxa"/>
            <w:noWrap w:val="0"/>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依申请公开</w:t>
            </w:r>
          </w:p>
        </w:tc>
        <w:tc>
          <w:tcPr>
            <w:tcW w:w="542" w:type="dxa"/>
            <w:noWrap w:val="0"/>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县级</w:t>
            </w:r>
          </w:p>
        </w:tc>
        <w:tc>
          <w:tcPr>
            <w:tcW w:w="554" w:type="dxa"/>
            <w:noWrap w:val="0"/>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镇级</w:t>
            </w:r>
          </w:p>
        </w:tc>
        <w:tc>
          <w:tcPr>
            <w:tcW w:w="531" w:type="dxa"/>
            <w:noWrap w:val="0"/>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乡、村级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8" w:type="dxa"/>
            <w:noWrap w:val="0"/>
            <w:vAlign w:val="center"/>
          </w:tcPr>
          <w:p>
            <w:pPr>
              <w:widowControl/>
              <w:jc w:val="center"/>
              <w:rPr>
                <w:rFonts w:hint="eastAsia" w:ascii="仿宋_GB2312" w:hAnsi="仿宋_GB2312" w:eastAsia="仿宋_GB2312" w:cs="仿宋_GB2312"/>
                <w:sz w:val="22"/>
                <w:szCs w:val="22"/>
                <w:lang w:eastAsia="zh-CN"/>
              </w:rPr>
            </w:pPr>
            <w:r>
              <w:rPr>
                <w:rFonts w:hint="eastAsia" w:ascii="仿宋_GB2312" w:hAnsi="仿宋_GB2312" w:eastAsia="仿宋_GB2312" w:cs="仿宋_GB2312"/>
                <w:sz w:val="22"/>
                <w:szCs w:val="22"/>
                <w:lang w:val="en-US" w:eastAsia="zh-CN"/>
              </w:rPr>
              <w:t>1</w:t>
            </w:r>
          </w:p>
        </w:tc>
        <w:tc>
          <w:tcPr>
            <w:tcW w:w="785" w:type="dxa"/>
            <w:vMerge w:val="restart"/>
            <w:noWrap w:val="0"/>
            <w:vAlign w:val="center"/>
          </w:tcPr>
          <w:p>
            <w:pPr>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规划编制</w:t>
            </w:r>
          </w:p>
        </w:tc>
        <w:tc>
          <w:tcPr>
            <w:tcW w:w="727" w:type="dxa"/>
            <w:noWrap w:val="0"/>
            <w:vAlign w:val="center"/>
          </w:tcPr>
          <w:p>
            <w:pPr>
              <w:widowControl/>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城市、镇总体规划及同级的土地利用规划</w:t>
            </w:r>
          </w:p>
        </w:tc>
        <w:tc>
          <w:tcPr>
            <w:tcW w:w="1361" w:type="dxa"/>
            <w:noWrap w:val="0"/>
            <w:vAlign w:val="center"/>
          </w:tcPr>
          <w:p>
            <w:pPr>
              <w:widowControl/>
              <w:jc w:val="lef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批准文件、脱密后的法定图则等</w:t>
            </w:r>
          </w:p>
        </w:tc>
        <w:tc>
          <w:tcPr>
            <w:tcW w:w="2019" w:type="dxa"/>
            <w:noWrap w:val="0"/>
            <w:vAlign w:val="center"/>
          </w:tcPr>
          <w:p>
            <w:pPr>
              <w:widowControl/>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《土地管理法》《城乡规划法》《政府信息公开条例》</w:t>
            </w:r>
          </w:p>
        </w:tc>
        <w:tc>
          <w:tcPr>
            <w:tcW w:w="1685" w:type="dxa"/>
            <w:noWrap w:val="0"/>
            <w:vAlign w:val="center"/>
          </w:tcPr>
          <w:p>
            <w:pPr>
              <w:widowControl/>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信息形成或者变更之日起20个工作日内</w:t>
            </w:r>
          </w:p>
        </w:tc>
        <w:tc>
          <w:tcPr>
            <w:tcW w:w="1223" w:type="dxa"/>
            <w:noWrap w:val="0"/>
            <w:vAlign w:val="center"/>
          </w:tcPr>
          <w:p>
            <w:pPr>
              <w:widowControl/>
              <w:jc w:val="center"/>
              <w:rPr>
                <w:rFonts w:hint="eastAsia" w:ascii="仿宋_GB2312" w:hAnsi="仿宋_GB2312" w:eastAsia="仿宋_GB2312" w:cs="仿宋_GB2312"/>
                <w:sz w:val="22"/>
                <w:szCs w:val="22"/>
              </w:rPr>
            </w:pPr>
            <w:r>
              <w:rPr>
                <w:rFonts w:hint="eastAsia" w:ascii="仿宋_GB2312" w:hAnsi="仿宋_GB2312" w:eastAsia="仿宋_GB2312" w:cs="仿宋_GB2312"/>
                <w:color w:val="000000"/>
                <w:sz w:val="22"/>
                <w:szCs w:val="22"/>
              </w:rPr>
              <w:t>自然资源管理部门</w:t>
            </w:r>
          </w:p>
        </w:tc>
        <w:tc>
          <w:tcPr>
            <w:tcW w:w="1915" w:type="dxa"/>
            <w:noWrap w:val="0"/>
            <w:vAlign w:val="center"/>
          </w:tcPr>
          <w:p>
            <w:pPr>
              <w:widowControl/>
              <w:spacing w:line="320" w:lineRule="exact"/>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shd w:val="clear" w:color="auto" w:fill="FFFFFF"/>
              </w:rPr>
              <w:t>■政府网站</w:t>
            </w:r>
          </w:p>
        </w:tc>
        <w:tc>
          <w:tcPr>
            <w:tcW w:w="1097" w:type="dxa"/>
            <w:noWrap w:val="0"/>
            <w:vAlign w:val="center"/>
          </w:tcPr>
          <w:p>
            <w:pPr>
              <w:widowControl/>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61" w:type="dxa"/>
            <w:noWrap w:val="0"/>
            <w:vAlign w:val="center"/>
          </w:tcPr>
          <w:p>
            <w:pPr>
              <w:widowControl/>
              <w:jc w:val="center"/>
              <w:rPr>
                <w:rFonts w:hint="eastAsia" w:ascii="仿宋_GB2312" w:hAnsi="仿宋_GB2312" w:eastAsia="仿宋_GB2312" w:cs="仿宋_GB2312"/>
                <w:sz w:val="22"/>
                <w:szCs w:val="22"/>
              </w:rPr>
            </w:pPr>
          </w:p>
        </w:tc>
        <w:tc>
          <w:tcPr>
            <w:tcW w:w="669" w:type="dxa"/>
            <w:noWrap w:val="0"/>
            <w:vAlign w:val="center"/>
          </w:tcPr>
          <w:p>
            <w:pPr>
              <w:widowControl/>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854" w:type="dxa"/>
            <w:noWrap w:val="0"/>
            <w:vAlign w:val="center"/>
          </w:tcPr>
          <w:p>
            <w:pPr>
              <w:widowControl/>
              <w:jc w:val="center"/>
              <w:rPr>
                <w:rFonts w:hint="eastAsia" w:ascii="仿宋_GB2312" w:hAnsi="仿宋_GB2312" w:eastAsia="仿宋_GB2312" w:cs="仿宋_GB2312"/>
                <w:sz w:val="22"/>
                <w:szCs w:val="22"/>
              </w:rPr>
            </w:pPr>
          </w:p>
        </w:tc>
        <w:tc>
          <w:tcPr>
            <w:tcW w:w="542" w:type="dxa"/>
            <w:noWrap w:val="0"/>
            <w:vAlign w:val="center"/>
          </w:tcPr>
          <w:p>
            <w:pPr>
              <w:widowControl/>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554" w:type="dxa"/>
            <w:noWrap w:val="0"/>
            <w:vAlign w:val="center"/>
          </w:tcPr>
          <w:p>
            <w:pPr>
              <w:widowControl/>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531" w:type="dxa"/>
            <w:noWrap w:val="0"/>
            <w:vAlign w:val="center"/>
          </w:tcPr>
          <w:p>
            <w:pPr>
              <w:widowControl/>
              <w:jc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8" w:type="dxa"/>
            <w:noWrap w:val="0"/>
            <w:vAlign w:val="center"/>
          </w:tcPr>
          <w:p>
            <w:pPr>
              <w:widowControl/>
              <w:jc w:val="center"/>
              <w:rPr>
                <w:rFonts w:hint="eastAsia" w:ascii="仿宋_GB2312" w:hAnsi="仿宋_GB2312" w:eastAsia="仿宋_GB2312" w:cs="仿宋_GB2312"/>
                <w:sz w:val="22"/>
                <w:szCs w:val="22"/>
                <w:lang w:eastAsia="zh-CN"/>
              </w:rPr>
            </w:pPr>
            <w:r>
              <w:rPr>
                <w:rFonts w:hint="eastAsia" w:ascii="仿宋_GB2312" w:hAnsi="仿宋_GB2312" w:eastAsia="仿宋_GB2312" w:cs="仿宋_GB2312"/>
                <w:sz w:val="22"/>
                <w:szCs w:val="22"/>
                <w:lang w:val="en-US" w:eastAsia="zh-CN"/>
              </w:rPr>
              <w:t>2</w:t>
            </w:r>
          </w:p>
        </w:tc>
        <w:tc>
          <w:tcPr>
            <w:tcW w:w="785" w:type="dxa"/>
            <w:vMerge w:val="continue"/>
            <w:noWrap w:val="0"/>
            <w:vAlign w:val="center"/>
          </w:tcPr>
          <w:p>
            <w:pPr>
              <w:widowControl/>
              <w:jc w:val="center"/>
              <w:rPr>
                <w:rFonts w:hint="eastAsia" w:ascii="仿宋_GB2312" w:hAnsi="仿宋_GB2312" w:eastAsia="仿宋_GB2312" w:cs="仿宋_GB2312"/>
                <w:sz w:val="22"/>
                <w:szCs w:val="22"/>
              </w:rPr>
            </w:pPr>
          </w:p>
        </w:tc>
        <w:tc>
          <w:tcPr>
            <w:tcW w:w="727" w:type="dxa"/>
            <w:noWrap w:val="0"/>
            <w:vAlign w:val="center"/>
          </w:tcPr>
          <w:p>
            <w:pPr>
              <w:widowControl/>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乡规划及同级的土地利用规划</w:t>
            </w:r>
          </w:p>
        </w:tc>
        <w:tc>
          <w:tcPr>
            <w:tcW w:w="1361" w:type="dxa"/>
            <w:noWrap w:val="0"/>
            <w:vAlign w:val="center"/>
          </w:tcPr>
          <w:p>
            <w:pPr>
              <w:widowControl/>
              <w:jc w:val="lef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脱密后的法定图则</w:t>
            </w:r>
          </w:p>
        </w:tc>
        <w:tc>
          <w:tcPr>
            <w:tcW w:w="2019" w:type="dxa"/>
            <w:noWrap w:val="0"/>
            <w:vAlign w:val="center"/>
          </w:tcPr>
          <w:p>
            <w:pPr>
              <w:widowControl/>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《土地管理法》《城乡规划法》《政府信息公开条例》</w:t>
            </w:r>
          </w:p>
        </w:tc>
        <w:tc>
          <w:tcPr>
            <w:tcW w:w="1685" w:type="dxa"/>
            <w:noWrap w:val="0"/>
            <w:vAlign w:val="center"/>
          </w:tcPr>
          <w:p>
            <w:pPr>
              <w:widowControl/>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信息形成或者变更之日起20个工作日内</w:t>
            </w:r>
          </w:p>
        </w:tc>
        <w:tc>
          <w:tcPr>
            <w:tcW w:w="1223" w:type="dxa"/>
            <w:noWrap w:val="0"/>
            <w:vAlign w:val="center"/>
          </w:tcPr>
          <w:p>
            <w:pPr>
              <w:widowControl/>
              <w:jc w:val="center"/>
              <w:rPr>
                <w:rFonts w:hint="eastAsia" w:ascii="仿宋_GB2312" w:hAnsi="仿宋_GB2312" w:eastAsia="仿宋_GB2312" w:cs="仿宋_GB2312"/>
                <w:sz w:val="22"/>
                <w:szCs w:val="22"/>
              </w:rPr>
            </w:pPr>
            <w:r>
              <w:rPr>
                <w:rFonts w:hint="eastAsia" w:ascii="仿宋_GB2312" w:hAnsi="仿宋_GB2312" w:eastAsia="仿宋_GB2312" w:cs="仿宋_GB2312"/>
                <w:color w:val="000000"/>
                <w:sz w:val="22"/>
                <w:szCs w:val="22"/>
              </w:rPr>
              <w:t>自然资源管理部门</w:t>
            </w:r>
          </w:p>
        </w:tc>
        <w:tc>
          <w:tcPr>
            <w:tcW w:w="1915" w:type="dxa"/>
            <w:noWrap w:val="0"/>
            <w:vAlign w:val="center"/>
          </w:tcPr>
          <w:p>
            <w:pPr>
              <w:widowControl/>
              <w:spacing w:line="320" w:lineRule="exact"/>
              <w:jc w:val="left"/>
              <w:rPr>
                <w:rFonts w:hint="eastAsia" w:ascii="仿宋_GB2312" w:hAnsi="仿宋_GB2312" w:eastAsia="仿宋_GB2312" w:cs="仿宋_GB2312"/>
                <w:kern w:val="0"/>
                <w:sz w:val="22"/>
                <w:szCs w:val="22"/>
                <w:shd w:val="clear" w:color="auto" w:fill="FFFFFF"/>
              </w:rPr>
            </w:pPr>
            <w:r>
              <w:rPr>
                <w:rFonts w:hint="eastAsia" w:ascii="仿宋_GB2312" w:hAnsi="仿宋_GB2312" w:eastAsia="仿宋_GB2312" w:cs="仿宋_GB2312"/>
                <w:kern w:val="0"/>
                <w:sz w:val="22"/>
                <w:szCs w:val="22"/>
                <w:shd w:val="clear" w:color="auto" w:fill="FFFFFF"/>
              </w:rPr>
              <w:t>■政府网站</w:t>
            </w:r>
          </w:p>
          <w:p>
            <w:pPr>
              <w:widowControl/>
              <w:jc w:val="lef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镇政府公告栏/</w:t>
            </w:r>
          </w:p>
          <w:p>
            <w:pPr>
              <w:widowControl/>
              <w:jc w:val="lef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村委会(居委会)公告栏</w:t>
            </w:r>
          </w:p>
        </w:tc>
        <w:tc>
          <w:tcPr>
            <w:tcW w:w="1097" w:type="dxa"/>
            <w:noWrap w:val="0"/>
            <w:vAlign w:val="center"/>
          </w:tcPr>
          <w:p>
            <w:pPr>
              <w:widowControl/>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61" w:type="dxa"/>
            <w:noWrap w:val="0"/>
            <w:vAlign w:val="center"/>
          </w:tcPr>
          <w:p>
            <w:pPr>
              <w:widowControl/>
              <w:jc w:val="center"/>
              <w:rPr>
                <w:rFonts w:hint="eastAsia" w:ascii="仿宋_GB2312" w:hAnsi="仿宋_GB2312" w:eastAsia="仿宋_GB2312" w:cs="仿宋_GB2312"/>
                <w:sz w:val="22"/>
                <w:szCs w:val="22"/>
              </w:rPr>
            </w:pPr>
          </w:p>
        </w:tc>
        <w:tc>
          <w:tcPr>
            <w:tcW w:w="669" w:type="dxa"/>
            <w:noWrap w:val="0"/>
            <w:vAlign w:val="center"/>
          </w:tcPr>
          <w:p>
            <w:pPr>
              <w:widowControl/>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854" w:type="dxa"/>
            <w:noWrap w:val="0"/>
            <w:vAlign w:val="center"/>
          </w:tcPr>
          <w:p>
            <w:pPr>
              <w:widowControl/>
              <w:jc w:val="center"/>
              <w:rPr>
                <w:rFonts w:hint="eastAsia" w:ascii="仿宋_GB2312" w:hAnsi="仿宋_GB2312" w:eastAsia="仿宋_GB2312" w:cs="仿宋_GB2312"/>
                <w:sz w:val="22"/>
                <w:szCs w:val="22"/>
              </w:rPr>
            </w:pPr>
          </w:p>
        </w:tc>
        <w:tc>
          <w:tcPr>
            <w:tcW w:w="542" w:type="dxa"/>
            <w:noWrap w:val="0"/>
            <w:vAlign w:val="center"/>
          </w:tcPr>
          <w:p>
            <w:pPr>
              <w:widowControl/>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554" w:type="dxa"/>
            <w:noWrap w:val="0"/>
            <w:vAlign w:val="center"/>
          </w:tcPr>
          <w:p>
            <w:pPr>
              <w:widowControl/>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531" w:type="dxa"/>
            <w:noWrap w:val="0"/>
            <w:vAlign w:val="center"/>
          </w:tcPr>
          <w:p>
            <w:pPr>
              <w:widowControl/>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8" w:type="dxa"/>
            <w:noWrap w:val="0"/>
            <w:vAlign w:val="center"/>
          </w:tcPr>
          <w:p>
            <w:pPr>
              <w:widowControl/>
              <w:jc w:val="center"/>
              <w:rPr>
                <w:rFonts w:hint="eastAsia" w:ascii="仿宋_GB2312" w:hAnsi="仿宋_GB2312" w:eastAsia="仿宋_GB2312" w:cs="仿宋_GB2312"/>
                <w:sz w:val="22"/>
                <w:szCs w:val="22"/>
                <w:lang w:eastAsia="zh-CN"/>
              </w:rPr>
            </w:pPr>
            <w:r>
              <w:rPr>
                <w:rFonts w:hint="eastAsia" w:ascii="仿宋_GB2312" w:hAnsi="仿宋_GB2312" w:eastAsia="仿宋_GB2312" w:cs="仿宋_GB2312"/>
                <w:sz w:val="22"/>
                <w:szCs w:val="22"/>
                <w:lang w:val="en-US" w:eastAsia="zh-CN"/>
              </w:rPr>
              <w:t>3</w:t>
            </w:r>
          </w:p>
        </w:tc>
        <w:tc>
          <w:tcPr>
            <w:tcW w:w="785" w:type="dxa"/>
            <w:vMerge w:val="continue"/>
            <w:noWrap w:val="0"/>
            <w:vAlign w:val="center"/>
          </w:tcPr>
          <w:p>
            <w:pPr>
              <w:widowControl/>
              <w:jc w:val="center"/>
              <w:rPr>
                <w:rFonts w:hint="eastAsia" w:ascii="仿宋_GB2312" w:hAnsi="仿宋_GB2312" w:eastAsia="仿宋_GB2312" w:cs="仿宋_GB2312"/>
                <w:sz w:val="22"/>
                <w:szCs w:val="22"/>
              </w:rPr>
            </w:pPr>
          </w:p>
        </w:tc>
        <w:tc>
          <w:tcPr>
            <w:tcW w:w="727" w:type="dxa"/>
            <w:noWrap w:val="0"/>
            <w:vAlign w:val="center"/>
          </w:tcPr>
          <w:p>
            <w:pPr>
              <w:widowControl/>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城市、镇详细规划</w:t>
            </w:r>
          </w:p>
        </w:tc>
        <w:tc>
          <w:tcPr>
            <w:tcW w:w="1361" w:type="dxa"/>
            <w:noWrap w:val="0"/>
            <w:vAlign w:val="center"/>
          </w:tcPr>
          <w:p>
            <w:pPr>
              <w:widowControl/>
              <w:jc w:val="lef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脱密后的法定图则</w:t>
            </w:r>
          </w:p>
        </w:tc>
        <w:tc>
          <w:tcPr>
            <w:tcW w:w="2019" w:type="dxa"/>
            <w:noWrap w:val="0"/>
            <w:vAlign w:val="center"/>
          </w:tcPr>
          <w:p>
            <w:pPr>
              <w:widowControl/>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《城乡规划法》《政府信息公开条例》</w:t>
            </w:r>
          </w:p>
        </w:tc>
        <w:tc>
          <w:tcPr>
            <w:tcW w:w="1685" w:type="dxa"/>
            <w:noWrap w:val="0"/>
            <w:vAlign w:val="center"/>
          </w:tcPr>
          <w:p>
            <w:pPr>
              <w:widowControl/>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信息形成或者变更之日起20个工作日内</w:t>
            </w:r>
          </w:p>
        </w:tc>
        <w:tc>
          <w:tcPr>
            <w:tcW w:w="1223" w:type="dxa"/>
            <w:noWrap w:val="0"/>
            <w:vAlign w:val="center"/>
          </w:tcPr>
          <w:p>
            <w:pPr>
              <w:widowControl/>
              <w:jc w:val="center"/>
              <w:rPr>
                <w:rFonts w:hint="eastAsia" w:ascii="仿宋_GB2312" w:hAnsi="仿宋_GB2312" w:eastAsia="仿宋_GB2312" w:cs="仿宋_GB2312"/>
                <w:sz w:val="22"/>
                <w:szCs w:val="22"/>
              </w:rPr>
            </w:pPr>
            <w:r>
              <w:rPr>
                <w:rFonts w:hint="eastAsia" w:ascii="仿宋_GB2312" w:hAnsi="仿宋_GB2312" w:eastAsia="仿宋_GB2312" w:cs="仿宋_GB2312"/>
                <w:color w:val="000000"/>
                <w:sz w:val="22"/>
                <w:szCs w:val="22"/>
              </w:rPr>
              <w:t>自然资源管理部门</w:t>
            </w:r>
          </w:p>
        </w:tc>
        <w:tc>
          <w:tcPr>
            <w:tcW w:w="1915" w:type="dxa"/>
            <w:noWrap w:val="0"/>
            <w:vAlign w:val="center"/>
          </w:tcPr>
          <w:p>
            <w:pPr>
              <w:widowControl/>
              <w:spacing w:line="320" w:lineRule="exact"/>
              <w:rPr>
                <w:rFonts w:hint="eastAsia" w:ascii="仿宋_GB2312" w:hAnsi="仿宋_GB2312" w:eastAsia="仿宋_GB2312" w:cs="仿宋_GB2312"/>
                <w:kern w:val="0"/>
                <w:sz w:val="22"/>
                <w:szCs w:val="22"/>
                <w:shd w:val="clear" w:color="auto" w:fill="FFFFFF"/>
              </w:rPr>
            </w:pPr>
            <w:r>
              <w:rPr>
                <w:rFonts w:hint="eastAsia" w:ascii="仿宋_GB2312" w:hAnsi="仿宋_GB2312" w:eastAsia="仿宋_GB2312" w:cs="仿宋_GB2312"/>
                <w:kern w:val="0"/>
                <w:sz w:val="22"/>
                <w:szCs w:val="22"/>
                <w:shd w:val="clear" w:color="auto" w:fill="FFFFFF"/>
              </w:rPr>
              <w:t>■政府网站</w:t>
            </w:r>
          </w:p>
          <w:p>
            <w:pPr>
              <w:widowControl/>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shd w:val="clear" w:color="auto" w:fill="FFFFFF"/>
              </w:rPr>
              <w:t>■</w:t>
            </w:r>
            <w:r>
              <w:rPr>
                <w:rFonts w:hint="eastAsia" w:ascii="仿宋_GB2312" w:hAnsi="仿宋_GB2312" w:eastAsia="仿宋_GB2312" w:cs="仿宋_GB2312"/>
                <w:sz w:val="22"/>
                <w:szCs w:val="22"/>
              </w:rPr>
              <w:t>镇政府公告栏</w:t>
            </w:r>
          </w:p>
        </w:tc>
        <w:tc>
          <w:tcPr>
            <w:tcW w:w="1097" w:type="dxa"/>
            <w:noWrap w:val="0"/>
            <w:vAlign w:val="center"/>
          </w:tcPr>
          <w:p>
            <w:pPr>
              <w:widowControl/>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61" w:type="dxa"/>
            <w:noWrap w:val="0"/>
            <w:vAlign w:val="center"/>
          </w:tcPr>
          <w:p>
            <w:pPr>
              <w:widowControl/>
              <w:jc w:val="center"/>
              <w:rPr>
                <w:rFonts w:hint="eastAsia" w:ascii="仿宋_GB2312" w:hAnsi="仿宋_GB2312" w:eastAsia="仿宋_GB2312" w:cs="仿宋_GB2312"/>
                <w:sz w:val="22"/>
                <w:szCs w:val="22"/>
              </w:rPr>
            </w:pPr>
          </w:p>
        </w:tc>
        <w:tc>
          <w:tcPr>
            <w:tcW w:w="669" w:type="dxa"/>
            <w:noWrap w:val="0"/>
            <w:vAlign w:val="center"/>
          </w:tcPr>
          <w:p>
            <w:pPr>
              <w:widowControl/>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854" w:type="dxa"/>
            <w:noWrap w:val="0"/>
            <w:vAlign w:val="center"/>
          </w:tcPr>
          <w:p>
            <w:pPr>
              <w:widowControl/>
              <w:jc w:val="center"/>
              <w:rPr>
                <w:rFonts w:hint="eastAsia" w:ascii="仿宋_GB2312" w:hAnsi="仿宋_GB2312" w:eastAsia="仿宋_GB2312" w:cs="仿宋_GB2312"/>
                <w:sz w:val="22"/>
                <w:szCs w:val="22"/>
              </w:rPr>
            </w:pPr>
          </w:p>
        </w:tc>
        <w:tc>
          <w:tcPr>
            <w:tcW w:w="542" w:type="dxa"/>
            <w:noWrap w:val="0"/>
            <w:vAlign w:val="center"/>
          </w:tcPr>
          <w:p>
            <w:pPr>
              <w:widowControl/>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554" w:type="dxa"/>
            <w:noWrap w:val="0"/>
            <w:vAlign w:val="center"/>
          </w:tcPr>
          <w:p>
            <w:pPr>
              <w:widowControl/>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531" w:type="dxa"/>
            <w:noWrap w:val="0"/>
            <w:vAlign w:val="center"/>
          </w:tcPr>
          <w:p>
            <w:pPr>
              <w:widowControl/>
              <w:jc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8" w:type="dxa"/>
            <w:noWrap w:val="0"/>
            <w:vAlign w:val="center"/>
          </w:tcPr>
          <w:p>
            <w:pPr>
              <w:widowControl/>
              <w:jc w:val="center"/>
              <w:rPr>
                <w:rFonts w:hint="eastAsia" w:ascii="仿宋_GB2312" w:hAnsi="仿宋_GB2312" w:eastAsia="仿宋_GB2312" w:cs="仿宋_GB2312"/>
                <w:sz w:val="22"/>
                <w:szCs w:val="22"/>
                <w:lang w:eastAsia="zh-CN"/>
              </w:rPr>
            </w:pPr>
            <w:r>
              <w:rPr>
                <w:rFonts w:hint="eastAsia" w:ascii="仿宋_GB2312" w:hAnsi="仿宋_GB2312" w:eastAsia="仿宋_GB2312" w:cs="仿宋_GB2312"/>
                <w:sz w:val="22"/>
                <w:szCs w:val="22"/>
                <w:lang w:val="en-US" w:eastAsia="zh-CN"/>
              </w:rPr>
              <w:t>4</w:t>
            </w:r>
          </w:p>
        </w:tc>
        <w:tc>
          <w:tcPr>
            <w:tcW w:w="785" w:type="dxa"/>
            <w:noWrap w:val="0"/>
            <w:vAlign w:val="center"/>
          </w:tcPr>
          <w:p>
            <w:pPr>
              <w:widowControl/>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规划编制</w:t>
            </w:r>
          </w:p>
        </w:tc>
        <w:tc>
          <w:tcPr>
            <w:tcW w:w="727" w:type="dxa"/>
            <w:noWrap w:val="0"/>
            <w:vAlign w:val="center"/>
          </w:tcPr>
          <w:p>
            <w:pPr>
              <w:widowControl/>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部分村庄编制完成的村庄规划、村土地利用规划</w:t>
            </w:r>
          </w:p>
        </w:tc>
        <w:tc>
          <w:tcPr>
            <w:tcW w:w="1361" w:type="dxa"/>
            <w:noWrap w:val="0"/>
            <w:vAlign w:val="center"/>
          </w:tcPr>
          <w:p>
            <w:pPr>
              <w:widowControl/>
              <w:jc w:val="lef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脱密后的法定图则等</w:t>
            </w:r>
          </w:p>
        </w:tc>
        <w:tc>
          <w:tcPr>
            <w:tcW w:w="2019" w:type="dxa"/>
            <w:noWrap w:val="0"/>
            <w:vAlign w:val="center"/>
          </w:tcPr>
          <w:p>
            <w:pPr>
              <w:widowControl/>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《土地管理法》《城乡规划法》《政府信息公开条例》</w:t>
            </w:r>
          </w:p>
        </w:tc>
        <w:tc>
          <w:tcPr>
            <w:tcW w:w="1685" w:type="dxa"/>
            <w:noWrap w:val="0"/>
            <w:vAlign w:val="center"/>
          </w:tcPr>
          <w:p>
            <w:pPr>
              <w:widowControl/>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信息形成或者变更之日起20个工作日内</w:t>
            </w:r>
          </w:p>
        </w:tc>
        <w:tc>
          <w:tcPr>
            <w:tcW w:w="1223" w:type="dxa"/>
            <w:noWrap w:val="0"/>
            <w:vAlign w:val="center"/>
          </w:tcPr>
          <w:p>
            <w:pPr>
              <w:widowControl/>
              <w:jc w:val="center"/>
              <w:rPr>
                <w:rFonts w:hint="eastAsia" w:ascii="仿宋_GB2312" w:hAnsi="仿宋_GB2312" w:eastAsia="仿宋_GB2312" w:cs="仿宋_GB2312"/>
                <w:sz w:val="22"/>
                <w:szCs w:val="22"/>
              </w:rPr>
            </w:pPr>
            <w:r>
              <w:rPr>
                <w:rFonts w:hint="eastAsia" w:ascii="仿宋_GB2312" w:hAnsi="仿宋_GB2312" w:eastAsia="仿宋_GB2312" w:cs="仿宋_GB2312"/>
                <w:color w:val="000000"/>
                <w:sz w:val="22"/>
                <w:szCs w:val="22"/>
              </w:rPr>
              <w:t>自然资源管理部门</w:t>
            </w:r>
          </w:p>
        </w:tc>
        <w:tc>
          <w:tcPr>
            <w:tcW w:w="1915" w:type="dxa"/>
            <w:noWrap w:val="0"/>
            <w:vAlign w:val="center"/>
          </w:tcPr>
          <w:p>
            <w:pPr>
              <w:widowControl/>
              <w:spacing w:line="320" w:lineRule="exact"/>
              <w:rPr>
                <w:rFonts w:hint="eastAsia" w:ascii="仿宋_GB2312" w:hAnsi="仿宋_GB2312" w:eastAsia="仿宋_GB2312" w:cs="仿宋_GB2312"/>
                <w:kern w:val="0"/>
                <w:sz w:val="22"/>
                <w:szCs w:val="22"/>
                <w:shd w:val="clear" w:color="auto" w:fill="FFFFFF"/>
              </w:rPr>
            </w:pPr>
            <w:r>
              <w:rPr>
                <w:rFonts w:hint="eastAsia" w:ascii="仿宋_GB2312" w:hAnsi="仿宋_GB2312" w:eastAsia="仿宋_GB2312" w:cs="仿宋_GB2312"/>
                <w:kern w:val="0"/>
                <w:sz w:val="22"/>
                <w:szCs w:val="22"/>
                <w:shd w:val="clear" w:color="auto" w:fill="FFFFFF"/>
              </w:rPr>
              <w:t>■政府网站</w:t>
            </w:r>
          </w:p>
          <w:p>
            <w:pPr>
              <w:widowControl/>
              <w:jc w:val="left"/>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shd w:val="clear" w:color="auto" w:fill="FFFFFF"/>
              </w:rPr>
              <w:t>■</w:t>
            </w:r>
            <w:r>
              <w:rPr>
                <w:rFonts w:hint="eastAsia" w:ascii="仿宋_GB2312" w:hAnsi="仿宋_GB2312" w:eastAsia="仿宋_GB2312" w:cs="仿宋_GB2312"/>
                <w:sz w:val="22"/>
                <w:szCs w:val="22"/>
              </w:rPr>
              <w:t>镇政府公告栏</w:t>
            </w:r>
          </w:p>
          <w:p>
            <w:pPr>
              <w:widowControl/>
              <w:jc w:val="left"/>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shd w:val="clear" w:color="auto" w:fill="FFFFFF"/>
              </w:rPr>
              <w:t>■</w:t>
            </w:r>
            <w:r>
              <w:rPr>
                <w:rFonts w:hint="eastAsia" w:ascii="仿宋_GB2312" w:hAnsi="仿宋_GB2312" w:eastAsia="仿宋_GB2312" w:cs="仿宋_GB2312"/>
                <w:sz w:val="22"/>
                <w:szCs w:val="22"/>
              </w:rPr>
              <w:t>村委会(居委会)公告栏</w:t>
            </w:r>
          </w:p>
        </w:tc>
        <w:tc>
          <w:tcPr>
            <w:tcW w:w="1097" w:type="dxa"/>
            <w:noWrap w:val="0"/>
            <w:vAlign w:val="center"/>
          </w:tcPr>
          <w:p>
            <w:pPr>
              <w:widowControl/>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61" w:type="dxa"/>
            <w:noWrap w:val="0"/>
            <w:vAlign w:val="center"/>
          </w:tcPr>
          <w:p>
            <w:pPr>
              <w:widowControl/>
              <w:jc w:val="center"/>
              <w:rPr>
                <w:rFonts w:hint="eastAsia" w:ascii="仿宋_GB2312" w:hAnsi="仿宋_GB2312" w:eastAsia="仿宋_GB2312" w:cs="仿宋_GB2312"/>
                <w:sz w:val="22"/>
                <w:szCs w:val="22"/>
              </w:rPr>
            </w:pPr>
          </w:p>
        </w:tc>
        <w:tc>
          <w:tcPr>
            <w:tcW w:w="669" w:type="dxa"/>
            <w:noWrap w:val="0"/>
            <w:vAlign w:val="center"/>
          </w:tcPr>
          <w:p>
            <w:pPr>
              <w:widowControl/>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854" w:type="dxa"/>
            <w:noWrap w:val="0"/>
            <w:vAlign w:val="center"/>
          </w:tcPr>
          <w:p>
            <w:pPr>
              <w:widowControl/>
              <w:jc w:val="center"/>
              <w:rPr>
                <w:rFonts w:hint="eastAsia" w:ascii="仿宋_GB2312" w:hAnsi="仿宋_GB2312" w:eastAsia="仿宋_GB2312" w:cs="仿宋_GB2312"/>
                <w:sz w:val="22"/>
                <w:szCs w:val="22"/>
              </w:rPr>
            </w:pPr>
          </w:p>
        </w:tc>
        <w:tc>
          <w:tcPr>
            <w:tcW w:w="542" w:type="dxa"/>
            <w:noWrap w:val="0"/>
            <w:vAlign w:val="center"/>
          </w:tcPr>
          <w:p>
            <w:pPr>
              <w:widowControl/>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554" w:type="dxa"/>
            <w:noWrap w:val="0"/>
            <w:vAlign w:val="center"/>
          </w:tcPr>
          <w:p>
            <w:pPr>
              <w:widowControl/>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531" w:type="dxa"/>
            <w:noWrap w:val="0"/>
            <w:vAlign w:val="center"/>
          </w:tcPr>
          <w:p>
            <w:pPr>
              <w:widowControl/>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r>
    </w:tbl>
    <w:p/>
    <w:p/>
    <w:p/>
    <w:p/>
    <w:p/>
    <w:p/>
    <w:p/>
    <w:p/>
    <w:p/>
    <w:p/>
    <w:p/>
    <w:p/>
    <w:p/>
    <w:p/>
    <w:p/>
    <w:p/>
    <w:p/>
    <w:p>
      <w:pPr>
        <w:pStyle w:val="2"/>
        <w:keepNext/>
        <w:keepLines/>
        <w:pageBreakBefore w:val="0"/>
        <w:widowControl w:val="0"/>
        <w:kinsoku/>
        <w:wordWrap/>
        <w:overflowPunct/>
        <w:topLinePunct w:val="0"/>
        <w:autoSpaceDE/>
        <w:autoSpaceDN/>
        <w:bidi w:val="0"/>
        <w:adjustRightInd/>
        <w:snapToGrid/>
        <w:spacing w:before="0" w:after="0" w:line="240" w:lineRule="auto"/>
        <w:ind w:firstLine="720" w:firstLineChars="200"/>
        <w:jc w:val="center"/>
        <w:textAlignment w:val="auto"/>
        <w:rPr>
          <w:rFonts w:hint="eastAsia" w:ascii="Arial Unicode MS" w:hAnsi="Arial Unicode MS" w:eastAsia="Arial Unicode MS" w:cs="Arial Unicode MS"/>
          <w:b w:val="0"/>
          <w:bCs w:val="0"/>
          <w:color w:val="000000"/>
          <w:sz w:val="36"/>
          <w:szCs w:val="36"/>
        </w:rPr>
      </w:pPr>
      <w:r>
        <w:rPr>
          <w:rFonts w:hint="eastAsia" w:ascii="Arial Unicode MS" w:hAnsi="Arial Unicode MS" w:eastAsia="Arial Unicode MS" w:cs="Arial Unicode MS"/>
          <w:b w:val="0"/>
          <w:bCs w:val="0"/>
          <w:color w:val="000000"/>
          <w:sz w:val="36"/>
          <w:szCs w:val="36"/>
        </w:rPr>
        <w:t>（</w:t>
      </w:r>
      <w:r>
        <w:rPr>
          <w:rFonts w:hint="eastAsia" w:ascii="Arial Unicode MS" w:hAnsi="Arial Unicode MS" w:eastAsia="Arial Unicode MS" w:cs="Arial Unicode MS"/>
          <w:b w:val="0"/>
          <w:bCs w:val="0"/>
          <w:color w:val="000000"/>
          <w:sz w:val="36"/>
          <w:szCs w:val="36"/>
          <w:lang w:eastAsia="zh-CN"/>
        </w:rPr>
        <w:t>九</w:t>
      </w:r>
      <w:r>
        <w:rPr>
          <w:rFonts w:hint="eastAsia" w:ascii="Arial Unicode MS" w:hAnsi="Arial Unicode MS" w:eastAsia="Arial Unicode MS" w:cs="Arial Unicode MS"/>
          <w:b w:val="0"/>
          <w:bCs w:val="0"/>
          <w:color w:val="000000"/>
          <w:sz w:val="36"/>
          <w:szCs w:val="36"/>
        </w:rPr>
        <w:t>）农村集体土地征收基层政务公开标准目录</w:t>
      </w:r>
    </w:p>
    <w:tbl>
      <w:tblPr>
        <w:tblStyle w:val="6"/>
        <w:tblW w:w="154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761"/>
        <w:gridCol w:w="796"/>
        <w:gridCol w:w="2170"/>
        <w:gridCol w:w="1442"/>
        <w:gridCol w:w="1823"/>
        <w:gridCol w:w="1708"/>
        <w:gridCol w:w="1777"/>
        <w:gridCol w:w="692"/>
        <w:gridCol w:w="819"/>
        <w:gridCol w:w="600"/>
        <w:gridCol w:w="716"/>
        <w:gridCol w:w="531"/>
        <w:gridCol w:w="484"/>
        <w:gridCol w:w="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26" w:type="dxa"/>
            <w:vMerge w:val="restart"/>
            <w:noWrap w:val="0"/>
            <w:vAlign w:val="center"/>
          </w:tcPr>
          <w:p>
            <w:pPr>
              <w:widowControl/>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序号</w:t>
            </w:r>
          </w:p>
        </w:tc>
        <w:tc>
          <w:tcPr>
            <w:tcW w:w="1557" w:type="dxa"/>
            <w:gridSpan w:val="2"/>
            <w:noWrap w:val="0"/>
            <w:vAlign w:val="center"/>
          </w:tcPr>
          <w:p>
            <w:pPr>
              <w:widowControl/>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公开事项</w:t>
            </w:r>
          </w:p>
        </w:tc>
        <w:tc>
          <w:tcPr>
            <w:tcW w:w="2170" w:type="dxa"/>
            <w:vMerge w:val="restart"/>
            <w:noWrap w:val="0"/>
            <w:vAlign w:val="center"/>
          </w:tcPr>
          <w:p>
            <w:pPr>
              <w:widowControl/>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公开内容（要素）</w:t>
            </w:r>
          </w:p>
        </w:tc>
        <w:tc>
          <w:tcPr>
            <w:tcW w:w="1442" w:type="dxa"/>
            <w:vMerge w:val="restart"/>
            <w:noWrap w:val="0"/>
            <w:vAlign w:val="center"/>
          </w:tcPr>
          <w:p>
            <w:pPr>
              <w:widowControl/>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公开依据</w:t>
            </w:r>
          </w:p>
        </w:tc>
        <w:tc>
          <w:tcPr>
            <w:tcW w:w="1823" w:type="dxa"/>
            <w:vMerge w:val="restart"/>
            <w:noWrap w:val="0"/>
            <w:vAlign w:val="center"/>
          </w:tcPr>
          <w:p>
            <w:pPr>
              <w:widowControl/>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公开时限</w:t>
            </w:r>
          </w:p>
        </w:tc>
        <w:tc>
          <w:tcPr>
            <w:tcW w:w="1708" w:type="dxa"/>
            <w:vMerge w:val="restart"/>
            <w:noWrap w:val="0"/>
            <w:vAlign w:val="center"/>
          </w:tcPr>
          <w:p>
            <w:pPr>
              <w:widowControl/>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公开主体</w:t>
            </w:r>
          </w:p>
        </w:tc>
        <w:tc>
          <w:tcPr>
            <w:tcW w:w="1777" w:type="dxa"/>
            <w:vMerge w:val="restart"/>
            <w:noWrap w:val="0"/>
            <w:vAlign w:val="center"/>
          </w:tcPr>
          <w:p>
            <w:pPr>
              <w:widowControl/>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公开渠道和载体</w:t>
            </w:r>
          </w:p>
        </w:tc>
        <w:tc>
          <w:tcPr>
            <w:tcW w:w="1511" w:type="dxa"/>
            <w:gridSpan w:val="2"/>
            <w:noWrap w:val="0"/>
            <w:vAlign w:val="center"/>
          </w:tcPr>
          <w:p>
            <w:pPr>
              <w:widowControl/>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公开对象</w:t>
            </w:r>
          </w:p>
        </w:tc>
        <w:tc>
          <w:tcPr>
            <w:tcW w:w="1316" w:type="dxa"/>
            <w:gridSpan w:val="2"/>
            <w:noWrap w:val="0"/>
            <w:vAlign w:val="center"/>
          </w:tcPr>
          <w:p>
            <w:pPr>
              <w:widowControl/>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公开方式</w:t>
            </w:r>
          </w:p>
        </w:tc>
        <w:tc>
          <w:tcPr>
            <w:tcW w:w="1580" w:type="dxa"/>
            <w:gridSpan w:val="3"/>
            <w:noWrap w:val="0"/>
            <w:vAlign w:val="center"/>
          </w:tcPr>
          <w:p>
            <w:pPr>
              <w:widowControl/>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26" w:type="dxa"/>
            <w:vMerge w:val="continue"/>
            <w:noWrap w:val="0"/>
            <w:vAlign w:val="center"/>
          </w:tcPr>
          <w:p>
            <w:pPr>
              <w:widowControl/>
              <w:jc w:val="left"/>
              <w:rPr>
                <w:rFonts w:hint="eastAsia" w:ascii="仿宋_GB2312" w:hAnsi="仿宋_GB2312" w:eastAsia="仿宋_GB2312" w:cs="仿宋_GB2312"/>
                <w:color w:val="auto"/>
                <w:kern w:val="0"/>
                <w:sz w:val="22"/>
                <w:szCs w:val="22"/>
                <w:highlight w:val="none"/>
              </w:rPr>
            </w:pPr>
          </w:p>
        </w:tc>
        <w:tc>
          <w:tcPr>
            <w:tcW w:w="761" w:type="dxa"/>
            <w:noWrap w:val="0"/>
            <w:vAlign w:val="center"/>
          </w:tcPr>
          <w:p>
            <w:pPr>
              <w:widowControl/>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一级事项</w:t>
            </w:r>
          </w:p>
        </w:tc>
        <w:tc>
          <w:tcPr>
            <w:tcW w:w="796" w:type="dxa"/>
            <w:noWrap w:val="0"/>
            <w:vAlign w:val="center"/>
          </w:tcPr>
          <w:p>
            <w:pPr>
              <w:widowControl/>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二级事项</w:t>
            </w:r>
          </w:p>
        </w:tc>
        <w:tc>
          <w:tcPr>
            <w:tcW w:w="2170" w:type="dxa"/>
            <w:vMerge w:val="continue"/>
            <w:noWrap w:val="0"/>
            <w:vAlign w:val="center"/>
          </w:tcPr>
          <w:p>
            <w:pPr>
              <w:widowControl/>
              <w:jc w:val="left"/>
              <w:rPr>
                <w:rFonts w:hint="eastAsia" w:ascii="仿宋_GB2312" w:hAnsi="仿宋_GB2312" w:eastAsia="仿宋_GB2312" w:cs="仿宋_GB2312"/>
                <w:color w:val="auto"/>
                <w:kern w:val="0"/>
                <w:sz w:val="22"/>
                <w:szCs w:val="22"/>
                <w:highlight w:val="none"/>
              </w:rPr>
            </w:pPr>
          </w:p>
        </w:tc>
        <w:tc>
          <w:tcPr>
            <w:tcW w:w="1442" w:type="dxa"/>
            <w:vMerge w:val="continue"/>
            <w:noWrap w:val="0"/>
            <w:vAlign w:val="center"/>
          </w:tcPr>
          <w:p>
            <w:pPr>
              <w:widowControl/>
              <w:jc w:val="left"/>
              <w:rPr>
                <w:rFonts w:hint="eastAsia" w:ascii="仿宋_GB2312" w:hAnsi="仿宋_GB2312" w:eastAsia="仿宋_GB2312" w:cs="仿宋_GB2312"/>
                <w:color w:val="auto"/>
                <w:kern w:val="0"/>
                <w:sz w:val="22"/>
                <w:szCs w:val="22"/>
                <w:highlight w:val="none"/>
              </w:rPr>
            </w:pPr>
          </w:p>
        </w:tc>
        <w:tc>
          <w:tcPr>
            <w:tcW w:w="1823" w:type="dxa"/>
            <w:vMerge w:val="continue"/>
            <w:noWrap w:val="0"/>
            <w:vAlign w:val="center"/>
          </w:tcPr>
          <w:p>
            <w:pPr>
              <w:widowControl/>
              <w:jc w:val="left"/>
              <w:rPr>
                <w:rFonts w:hint="eastAsia" w:ascii="仿宋_GB2312" w:hAnsi="仿宋_GB2312" w:eastAsia="仿宋_GB2312" w:cs="仿宋_GB2312"/>
                <w:color w:val="auto"/>
                <w:kern w:val="0"/>
                <w:sz w:val="22"/>
                <w:szCs w:val="22"/>
                <w:highlight w:val="none"/>
              </w:rPr>
            </w:pPr>
          </w:p>
        </w:tc>
        <w:tc>
          <w:tcPr>
            <w:tcW w:w="1708" w:type="dxa"/>
            <w:vMerge w:val="continue"/>
            <w:noWrap w:val="0"/>
            <w:vAlign w:val="center"/>
          </w:tcPr>
          <w:p>
            <w:pPr>
              <w:widowControl/>
              <w:jc w:val="left"/>
              <w:rPr>
                <w:rFonts w:hint="eastAsia" w:ascii="仿宋_GB2312" w:hAnsi="仿宋_GB2312" w:eastAsia="仿宋_GB2312" w:cs="仿宋_GB2312"/>
                <w:color w:val="auto"/>
                <w:kern w:val="0"/>
                <w:sz w:val="22"/>
                <w:szCs w:val="22"/>
                <w:highlight w:val="none"/>
              </w:rPr>
            </w:pPr>
          </w:p>
        </w:tc>
        <w:tc>
          <w:tcPr>
            <w:tcW w:w="1777" w:type="dxa"/>
            <w:vMerge w:val="continue"/>
            <w:noWrap w:val="0"/>
            <w:vAlign w:val="center"/>
          </w:tcPr>
          <w:p>
            <w:pPr>
              <w:widowControl/>
              <w:jc w:val="left"/>
              <w:rPr>
                <w:rFonts w:hint="eastAsia" w:ascii="仿宋_GB2312" w:hAnsi="仿宋_GB2312" w:eastAsia="仿宋_GB2312" w:cs="仿宋_GB2312"/>
                <w:color w:val="auto"/>
                <w:kern w:val="0"/>
                <w:sz w:val="22"/>
                <w:szCs w:val="22"/>
                <w:highlight w:val="none"/>
              </w:rPr>
            </w:pPr>
          </w:p>
        </w:tc>
        <w:tc>
          <w:tcPr>
            <w:tcW w:w="692" w:type="dxa"/>
            <w:noWrap w:val="0"/>
            <w:vAlign w:val="center"/>
          </w:tcPr>
          <w:p>
            <w:pPr>
              <w:widowControl/>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全社会</w:t>
            </w:r>
          </w:p>
        </w:tc>
        <w:tc>
          <w:tcPr>
            <w:tcW w:w="819" w:type="dxa"/>
            <w:noWrap w:val="0"/>
            <w:vAlign w:val="center"/>
          </w:tcPr>
          <w:p>
            <w:pPr>
              <w:widowControl/>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特定群众</w:t>
            </w:r>
          </w:p>
        </w:tc>
        <w:tc>
          <w:tcPr>
            <w:tcW w:w="600" w:type="dxa"/>
            <w:noWrap w:val="0"/>
            <w:vAlign w:val="center"/>
          </w:tcPr>
          <w:p>
            <w:pPr>
              <w:widowControl/>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主动</w:t>
            </w:r>
          </w:p>
        </w:tc>
        <w:tc>
          <w:tcPr>
            <w:tcW w:w="716" w:type="dxa"/>
            <w:noWrap w:val="0"/>
            <w:vAlign w:val="center"/>
          </w:tcPr>
          <w:p>
            <w:pPr>
              <w:widowControl/>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依申请公开</w:t>
            </w:r>
          </w:p>
        </w:tc>
        <w:tc>
          <w:tcPr>
            <w:tcW w:w="531" w:type="dxa"/>
            <w:noWrap w:val="0"/>
            <w:vAlign w:val="center"/>
          </w:tcPr>
          <w:p>
            <w:pPr>
              <w:widowControl/>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县级</w:t>
            </w:r>
          </w:p>
        </w:tc>
        <w:tc>
          <w:tcPr>
            <w:tcW w:w="484" w:type="dxa"/>
            <w:noWrap w:val="0"/>
            <w:vAlign w:val="center"/>
          </w:tcPr>
          <w:p>
            <w:pPr>
              <w:widowControl/>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镇级</w:t>
            </w:r>
          </w:p>
        </w:tc>
        <w:tc>
          <w:tcPr>
            <w:tcW w:w="565" w:type="dxa"/>
            <w:noWrap w:val="0"/>
            <w:vAlign w:val="center"/>
          </w:tcPr>
          <w:p>
            <w:pPr>
              <w:widowControl/>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乡、村级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26" w:type="dxa"/>
            <w:noWrap w:val="0"/>
            <w:vAlign w:val="center"/>
          </w:tcPr>
          <w:p>
            <w:pPr>
              <w:widowControl/>
              <w:jc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val="en-US" w:eastAsia="zh-CN"/>
              </w:rPr>
              <w:t>1</w:t>
            </w:r>
          </w:p>
        </w:tc>
        <w:tc>
          <w:tcPr>
            <w:tcW w:w="761" w:type="dxa"/>
            <w:vMerge w:val="restart"/>
            <w:noWrap w:val="0"/>
            <w:vAlign w:val="center"/>
          </w:tcPr>
          <w:p>
            <w:pPr>
              <w:widowControl/>
              <w:spacing w:line="24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征地前期准备</w:t>
            </w:r>
          </w:p>
        </w:tc>
        <w:tc>
          <w:tcPr>
            <w:tcW w:w="796" w:type="dxa"/>
            <w:noWrap w:val="0"/>
            <w:vAlign w:val="center"/>
          </w:tcPr>
          <w:p>
            <w:pPr>
              <w:widowControl/>
              <w:spacing w:line="24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拟征收土地启动公告</w:t>
            </w:r>
          </w:p>
        </w:tc>
        <w:tc>
          <w:tcPr>
            <w:tcW w:w="2170" w:type="dxa"/>
            <w:noWrap w:val="0"/>
            <w:vAlign w:val="center"/>
          </w:tcPr>
          <w:p>
            <w:pPr>
              <w:widowControl/>
              <w:spacing w:line="240" w:lineRule="exact"/>
              <w:jc w:val="lef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土地征收启动公告〔内容包括：（1）征收目的；（2）拟征收范围；（3）开展土地现状调查的安排；（4）拟征收土地的原用途管控（包括不得抢栽、抢种、抢建等有关规定）〕。</w:t>
            </w:r>
          </w:p>
        </w:tc>
        <w:tc>
          <w:tcPr>
            <w:tcW w:w="1442" w:type="dxa"/>
            <w:noWrap w:val="0"/>
            <w:vAlign w:val="center"/>
          </w:tcPr>
          <w:p>
            <w:pPr>
              <w:widowControl/>
              <w:spacing w:line="24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《土地管理法》《政府信息公开条例》</w:t>
            </w:r>
          </w:p>
        </w:tc>
        <w:tc>
          <w:tcPr>
            <w:tcW w:w="1823" w:type="dxa"/>
            <w:noWrap w:val="0"/>
            <w:vAlign w:val="center"/>
          </w:tcPr>
          <w:p>
            <w:pPr>
              <w:widowControl/>
              <w:spacing w:line="24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启动拟征收土地工作时实时公开</w:t>
            </w:r>
          </w:p>
        </w:tc>
        <w:tc>
          <w:tcPr>
            <w:tcW w:w="1708" w:type="dxa"/>
            <w:noWrap w:val="0"/>
            <w:vAlign w:val="center"/>
          </w:tcPr>
          <w:p>
            <w:pPr>
              <w:widowControl/>
              <w:spacing w:line="24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自然资源管理部门以及负责实施农村集体土地征收的有关部门（含乡镇政府等）</w:t>
            </w:r>
          </w:p>
        </w:tc>
        <w:tc>
          <w:tcPr>
            <w:tcW w:w="1777" w:type="dxa"/>
            <w:noWrap w:val="0"/>
            <w:vAlign w:val="center"/>
          </w:tcPr>
          <w:p>
            <w:pPr>
              <w:widowControl/>
              <w:spacing w:line="260" w:lineRule="exact"/>
              <w:rPr>
                <w:rFonts w:hint="eastAsia" w:ascii="仿宋_GB2312" w:hAnsi="仿宋_GB2312" w:eastAsia="仿宋_GB2312" w:cs="仿宋_GB2312"/>
                <w:color w:val="auto"/>
                <w:kern w:val="0"/>
                <w:sz w:val="22"/>
                <w:szCs w:val="22"/>
                <w:highlight w:val="none"/>
                <w:shd w:val="clear" w:color="auto" w:fill="FFFFFF"/>
              </w:rPr>
            </w:pPr>
            <w:r>
              <w:rPr>
                <w:rFonts w:hint="eastAsia" w:ascii="仿宋_GB2312" w:hAnsi="仿宋_GB2312" w:eastAsia="仿宋_GB2312" w:cs="仿宋_GB2312"/>
                <w:color w:val="auto"/>
                <w:kern w:val="0"/>
                <w:sz w:val="22"/>
                <w:szCs w:val="22"/>
                <w:highlight w:val="none"/>
                <w:shd w:val="clear" w:color="auto" w:fill="FFFFFF"/>
              </w:rPr>
              <w:t>■政府网站</w:t>
            </w:r>
          </w:p>
          <w:p>
            <w:pPr>
              <w:widowControl/>
              <w:spacing w:line="2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shd w:val="clear" w:color="auto" w:fill="FFFFFF"/>
              </w:rPr>
              <w:t>■</w:t>
            </w:r>
            <w:r>
              <w:rPr>
                <w:rFonts w:hint="eastAsia" w:ascii="仿宋_GB2312" w:hAnsi="仿宋_GB2312" w:eastAsia="仿宋_GB2312" w:cs="仿宋_GB2312"/>
                <w:color w:val="auto"/>
                <w:sz w:val="22"/>
                <w:szCs w:val="22"/>
                <w:highlight w:val="none"/>
              </w:rPr>
              <w:t>镇公示栏</w:t>
            </w:r>
          </w:p>
          <w:p>
            <w:pPr>
              <w:widowControl/>
              <w:spacing w:line="32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shd w:val="clear" w:color="auto" w:fill="FFFFFF"/>
              </w:rPr>
              <w:t>■</w:t>
            </w:r>
            <w:r>
              <w:rPr>
                <w:rFonts w:hint="eastAsia" w:ascii="仿宋_GB2312" w:hAnsi="仿宋_GB2312" w:eastAsia="仿宋_GB2312" w:cs="仿宋_GB2312"/>
                <w:color w:val="auto"/>
                <w:sz w:val="22"/>
                <w:szCs w:val="22"/>
                <w:highlight w:val="none"/>
              </w:rPr>
              <w:t>村委会（村小组）公示栏</w:t>
            </w:r>
          </w:p>
        </w:tc>
        <w:tc>
          <w:tcPr>
            <w:tcW w:w="692" w:type="dxa"/>
            <w:noWrap w:val="0"/>
            <w:vAlign w:val="center"/>
          </w:tcPr>
          <w:p>
            <w:pPr>
              <w:widowControl/>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819" w:type="dxa"/>
            <w:noWrap w:val="0"/>
            <w:vAlign w:val="center"/>
          </w:tcPr>
          <w:p>
            <w:pPr>
              <w:spacing w:line="24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√面向拟征收土地所在地的村集体成员</w:t>
            </w:r>
          </w:p>
        </w:tc>
        <w:tc>
          <w:tcPr>
            <w:tcW w:w="600" w:type="dxa"/>
            <w:noWrap w:val="0"/>
            <w:vAlign w:val="center"/>
          </w:tcPr>
          <w:p>
            <w:pPr>
              <w:widowControl/>
              <w:spacing w:line="24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716" w:type="dxa"/>
            <w:noWrap w:val="0"/>
            <w:vAlign w:val="center"/>
          </w:tcPr>
          <w:p>
            <w:pPr>
              <w:widowControl/>
              <w:spacing w:line="240" w:lineRule="exact"/>
              <w:jc w:val="center"/>
              <w:rPr>
                <w:rFonts w:hint="eastAsia" w:ascii="仿宋_GB2312" w:hAnsi="仿宋_GB2312" w:eastAsia="仿宋_GB2312" w:cs="仿宋_GB2312"/>
                <w:color w:val="auto"/>
                <w:sz w:val="22"/>
                <w:szCs w:val="22"/>
                <w:highlight w:val="none"/>
              </w:rPr>
            </w:pPr>
          </w:p>
        </w:tc>
        <w:tc>
          <w:tcPr>
            <w:tcW w:w="531" w:type="dxa"/>
            <w:noWrap w:val="0"/>
            <w:vAlign w:val="center"/>
          </w:tcPr>
          <w:p>
            <w:pPr>
              <w:widowControl/>
              <w:spacing w:line="24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84" w:type="dxa"/>
            <w:noWrap w:val="0"/>
            <w:vAlign w:val="center"/>
          </w:tcPr>
          <w:p>
            <w:pPr>
              <w:widowControl/>
              <w:spacing w:line="24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565" w:type="dxa"/>
            <w:noWrap w:val="0"/>
            <w:vAlign w:val="center"/>
          </w:tcPr>
          <w:p>
            <w:pPr>
              <w:widowControl/>
              <w:spacing w:line="24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26" w:type="dxa"/>
            <w:noWrap w:val="0"/>
            <w:vAlign w:val="center"/>
          </w:tcPr>
          <w:p>
            <w:pPr>
              <w:widowControl/>
              <w:jc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val="en-US" w:eastAsia="zh-CN"/>
              </w:rPr>
              <w:t>2</w:t>
            </w:r>
          </w:p>
        </w:tc>
        <w:tc>
          <w:tcPr>
            <w:tcW w:w="761" w:type="dxa"/>
            <w:vMerge w:val="continue"/>
            <w:noWrap w:val="0"/>
            <w:vAlign w:val="center"/>
          </w:tcPr>
          <w:p>
            <w:pPr>
              <w:widowControl/>
              <w:jc w:val="center"/>
              <w:rPr>
                <w:rFonts w:hint="eastAsia" w:ascii="仿宋_GB2312" w:hAnsi="仿宋_GB2312" w:eastAsia="仿宋_GB2312" w:cs="仿宋_GB2312"/>
                <w:color w:val="auto"/>
                <w:sz w:val="22"/>
                <w:szCs w:val="22"/>
                <w:highlight w:val="none"/>
              </w:rPr>
            </w:pPr>
          </w:p>
        </w:tc>
        <w:tc>
          <w:tcPr>
            <w:tcW w:w="796" w:type="dxa"/>
            <w:noWrap w:val="0"/>
            <w:vAlign w:val="center"/>
          </w:tcPr>
          <w:p>
            <w:pPr>
              <w:widowControl/>
              <w:spacing w:line="32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拟征收土地现状调查</w:t>
            </w:r>
          </w:p>
        </w:tc>
        <w:tc>
          <w:tcPr>
            <w:tcW w:w="2170" w:type="dxa"/>
            <w:noWrap w:val="0"/>
            <w:vAlign w:val="center"/>
          </w:tcPr>
          <w:p>
            <w:pPr>
              <w:widowControl/>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（1）征地调查，包括拟征收范围内土地所有权人、使用权人、地类、面积以及地上附着物和青苗权属等信息；</w:t>
            </w:r>
          </w:p>
        </w:tc>
        <w:tc>
          <w:tcPr>
            <w:tcW w:w="1442" w:type="dxa"/>
            <w:noWrap w:val="0"/>
            <w:vAlign w:val="center"/>
          </w:tcPr>
          <w:p>
            <w:pPr>
              <w:widowControl/>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《土地管理法》《政府信息公开条例》</w:t>
            </w:r>
          </w:p>
        </w:tc>
        <w:tc>
          <w:tcPr>
            <w:tcW w:w="1823" w:type="dxa"/>
            <w:noWrap w:val="0"/>
            <w:vAlign w:val="center"/>
          </w:tcPr>
          <w:p>
            <w:pPr>
              <w:widowControl/>
              <w:spacing w:line="24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拟征收土地现状调查结束后5个工作日内</w:t>
            </w:r>
          </w:p>
        </w:tc>
        <w:tc>
          <w:tcPr>
            <w:tcW w:w="1708" w:type="dxa"/>
            <w:noWrap w:val="0"/>
            <w:vAlign w:val="center"/>
          </w:tcPr>
          <w:p>
            <w:pPr>
              <w:widowControl/>
              <w:spacing w:line="24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负责农村集体土地征收的有关部门</w:t>
            </w:r>
          </w:p>
        </w:tc>
        <w:tc>
          <w:tcPr>
            <w:tcW w:w="1777" w:type="dxa"/>
            <w:noWrap w:val="0"/>
            <w:vAlign w:val="center"/>
          </w:tcPr>
          <w:p>
            <w:pPr>
              <w:widowControl/>
              <w:spacing w:line="24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shd w:val="clear" w:color="auto" w:fill="FFFFFF"/>
              </w:rPr>
              <w:t>■</w:t>
            </w:r>
            <w:r>
              <w:rPr>
                <w:rFonts w:hint="eastAsia" w:ascii="仿宋_GB2312" w:hAnsi="仿宋_GB2312" w:eastAsia="仿宋_GB2312" w:cs="仿宋_GB2312"/>
                <w:color w:val="auto"/>
                <w:sz w:val="22"/>
                <w:szCs w:val="22"/>
                <w:highlight w:val="none"/>
              </w:rPr>
              <w:t>村委会（村小组）公示栏</w:t>
            </w:r>
          </w:p>
        </w:tc>
        <w:tc>
          <w:tcPr>
            <w:tcW w:w="692" w:type="dxa"/>
            <w:noWrap w:val="0"/>
            <w:vAlign w:val="center"/>
          </w:tcPr>
          <w:p>
            <w:pPr>
              <w:widowControl/>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819" w:type="dxa"/>
            <w:noWrap w:val="0"/>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√面向拟征收土地所在地的村集体成员</w:t>
            </w:r>
          </w:p>
        </w:tc>
        <w:tc>
          <w:tcPr>
            <w:tcW w:w="600" w:type="dxa"/>
            <w:noWrap w:val="0"/>
            <w:vAlign w:val="center"/>
          </w:tcPr>
          <w:p>
            <w:pPr>
              <w:widowControl/>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716" w:type="dxa"/>
            <w:noWrap w:val="0"/>
            <w:vAlign w:val="center"/>
          </w:tcPr>
          <w:p>
            <w:pPr>
              <w:widowControl/>
              <w:jc w:val="center"/>
              <w:rPr>
                <w:rFonts w:hint="eastAsia" w:ascii="仿宋_GB2312" w:hAnsi="仿宋_GB2312" w:eastAsia="仿宋_GB2312" w:cs="仿宋_GB2312"/>
                <w:color w:val="auto"/>
                <w:sz w:val="22"/>
                <w:szCs w:val="22"/>
                <w:highlight w:val="none"/>
              </w:rPr>
            </w:pPr>
          </w:p>
        </w:tc>
        <w:tc>
          <w:tcPr>
            <w:tcW w:w="531" w:type="dxa"/>
            <w:noWrap w:val="0"/>
            <w:vAlign w:val="center"/>
          </w:tcPr>
          <w:p>
            <w:pPr>
              <w:widowControl/>
              <w:jc w:val="center"/>
              <w:rPr>
                <w:rFonts w:hint="eastAsia" w:ascii="仿宋_GB2312" w:hAnsi="仿宋_GB2312" w:eastAsia="仿宋_GB2312" w:cs="仿宋_GB2312"/>
                <w:color w:val="auto"/>
                <w:sz w:val="22"/>
                <w:szCs w:val="22"/>
                <w:highlight w:val="none"/>
              </w:rPr>
            </w:pPr>
          </w:p>
        </w:tc>
        <w:tc>
          <w:tcPr>
            <w:tcW w:w="484" w:type="dxa"/>
            <w:noWrap w:val="0"/>
            <w:vAlign w:val="center"/>
          </w:tcPr>
          <w:p>
            <w:pPr>
              <w:widowControl/>
              <w:jc w:val="center"/>
              <w:rPr>
                <w:rFonts w:hint="eastAsia" w:ascii="仿宋_GB2312" w:hAnsi="仿宋_GB2312" w:eastAsia="仿宋_GB2312" w:cs="仿宋_GB2312"/>
                <w:color w:val="auto"/>
                <w:sz w:val="22"/>
                <w:szCs w:val="22"/>
                <w:highlight w:val="none"/>
              </w:rPr>
            </w:pPr>
          </w:p>
        </w:tc>
        <w:tc>
          <w:tcPr>
            <w:tcW w:w="565" w:type="dxa"/>
            <w:noWrap w:val="0"/>
            <w:vAlign w:val="center"/>
          </w:tcPr>
          <w:p>
            <w:pPr>
              <w:widowControl/>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26" w:type="dxa"/>
            <w:noWrap w:val="0"/>
            <w:vAlign w:val="center"/>
          </w:tcPr>
          <w:p>
            <w:pPr>
              <w:widowControl/>
              <w:jc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val="en-US" w:eastAsia="zh-CN"/>
              </w:rPr>
              <w:t>3</w:t>
            </w:r>
          </w:p>
        </w:tc>
        <w:tc>
          <w:tcPr>
            <w:tcW w:w="761" w:type="dxa"/>
            <w:vMerge w:val="continue"/>
            <w:noWrap w:val="0"/>
            <w:vAlign w:val="center"/>
          </w:tcPr>
          <w:p>
            <w:pPr>
              <w:widowControl/>
              <w:jc w:val="center"/>
              <w:rPr>
                <w:rFonts w:hint="eastAsia" w:ascii="仿宋_GB2312" w:hAnsi="仿宋_GB2312" w:eastAsia="仿宋_GB2312" w:cs="仿宋_GB2312"/>
                <w:color w:val="auto"/>
                <w:sz w:val="22"/>
                <w:szCs w:val="22"/>
                <w:highlight w:val="none"/>
              </w:rPr>
            </w:pPr>
          </w:p>
        </w:tc>
        <w:tc>
          <w:tcPr>
            <w:tcW w:w="796" w:type="dxa"/>
            <w:noWrap w:val="0"/>
            <w:vAlign w:val="center"/>
          </w:tcPr>
          <w:p>
            <w:pPr>
              <w:widowControl/>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听证告知书 </w:t>
            </w:r>
          </w:p>
        </w:tc>
        <w:tc>
          <w:tcPr>
            <w:tcW w:w="2170" w:type="dxa"/>
            <w:noWrap w:val="0"/>
            <w:vAlign w:val="center"/>
          </w:tcPr>
          <w:p>
            <w:pPr>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1.征地补偿标准和安置方案；</w:t>
            </w:r>
          </w:p>
          <w:p>
            <w:pPr>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内容包括：</w:t>
            </w:r>
          </w:p>
          <w:p>
            <w:pPr>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（1）征收目的；</w:t>
            </w:r>
          </w:p>
          <w:p>
            <w:pPr>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（2）被征收土地的村小组、地类、面积，地上附着物和青苗的费用；</w:t>
            </w:r>
          </w:p>
          <w:p>
            <w:pPr>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（3）土地补偿费和安置补助费的补偿标准；</w:t>
            </w:r>
          </w:p>
          <w:p>
            <w:pPr>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（4）其他有关征地补偿、安置的方式；</w:t>
            </w:r>
          </w:p>
          <w:p>
            <w:pPr>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2.被征地农民养老保障方案。</w:t>
            </w:r>
          </w:p>
        </w:tc>
        <w:tc>
          <w:tcPr>
            <w:tcW w:w="1442" w:type="dxa"/>
            <w:noWrap w:val="0"/>
            <w:vAlign w:val="center"/>
          </w:tcPr>
          <w:p>
            <w:pP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《土地管理法》《征收土地公告办法》《自然资源听证规定》《政府信息公开条例》</w:t>
            </w:r>
          </w:p>
        </w:tc>
        <w:tc>
          <w:tcPr>
            <w:tcW w:w="1823" w:type="dxa"/>
            <w:noWrap w:val="0"/>
            <w:vAlign w:val="center"/>
          </w:tcPr>
          <w:p>
            <w:pP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①《听证告知书》在征地报批前送达至被征地单位；②其他听证公开内容为依申请公开。</w:t>
            </w:r>
          </w:p>
        </w:tc>
        <w:tc>
          <w:tcPr>
            <w:tcW w:w="1708" w:type="dxa"/>
            <w:noWrap w:val="0"/>
            <w:vAlign w:val="center"/>
          </w:tcPr>
          <w:p>
            <w:pPr>
              <w:widowControl/>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负责农村集体土地征收的有关部门</w:t>
            </w:r>
          </w:p>
        </w:tc>
        <w:tc>
          <w:tcPr>
            <w:tcW w:w="1777" w:type="dxa"/>
            <w:noWrap w:val="0"/>
            <w:vAlign w:val="center"/>
          </w:tcPr>
          <w:p>
            <w:pPr>
              <w:widowControl/>
              <w:spacing w:line="24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shd w:val="clear" w:color="auto" w:fill="FFFFFF"/>
              </w:rPr>
              <w:t>■</w:t>
            </w:r>
            <w:r>
              <w:rPr>
                <w:rFonts w:hint="eastAsia" w:ascii="仿宋_GB2312" w:hAnsi="仿宋_GB2312" w:eastAsia="仿宋_GB2312" w:cs="仿宋_GB2312"/>
                <w:color w:val="auto"/>
                <w:sz w:val="22"/>
                <w:szCs w:val="22"/>
                <w:highlight w:val="none"/>
              </w:rPr>
              <w:t>村委会（村小组）公示栏</w:t>
            </w:r>
          </w:p>
        </w:tc>
        <w:tc>
          <w:tcPr>
            <w:tcW w:w="692" w:type="dxa"/>
            <w:noWrap w:val="0"/>
            <w:vAlign w:val="center"/>
          </w:tcPr>
          <w:p>
            <w:pPr>
              <w:widowControl/>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819" w:type="dxa"/>
            <w:noWrap w:val="0"/>
            <w:vAlign w:val="center"/>
          </w:tcPr>
          <w:p>
            <w:pPr>
              <w:widowControl/>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√面向拟征收土地所在地的村集体成员</w:t>
            </w:r>
          </w:p>
        </w:tc>
        <w:tc>
          <w:tcPr>
            <w:tcW w:w="600" w:type="dxa"/>
            <w:noWrap w:val="0"/>
            <w:vAlign w:val="center"/>
          </w:tcPr>
          <w:p>
            <w:pPr>
              <w:widowControl/>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716" w:type="dxa"/>
            <w:noWrap w:val="0"/>
            <w:vAlign w:val="center"/>
          </w:tcPr>
          <w:p>
            <w:pPr>
              <w:widowControl/>
              <w:jc w:val="center"/>
              <w:rPr>
                <w:rFonts w:hint="eastAsia" w:ascii="仿宋_GB2312" w:hAnsi="仿宋_GB2312" w:eastAsia="仿宋_GB2312" w:cs="仿宋_GB2312"/>
                <w:color w:val="auto"/>
                <w:sz w:val="22"/>
                <w:szCs w:val="22"/>
                <w:highlight w:val="none"/>
              </w:rPr>
            </w:pPr>
          </w:p>
        </w:tc>
        <w:tc>
          <w:tcPr>
            <w:tcW w:w="531" w:type="dxa"/>
            <w:noWrap w:val="0"/>
            <w:vAlign w:val="center"/>
          </w:tcPr>
          <w:p>
            <w:pPr>
              <w:widowControl/>
              <w:jc w:val="center"/>
              <w:rPr>
                <w:rFonts w:hint="eastAsia" w:ascii="仿宋_GB2312" w:hAnsi="仿宋_GB2312" w:eastAsia="仿宋_GB2312" w:cs="仿宋_GB2312"/>
                <w:color w:val="auto"/>
                <w:sz w:val="22"/>
                <w:szCs w:val="22"/>
                <w:highlight w:val="none"/>
              </w:rPr>
            </w:pPr>
          </w:p>
        </w:tc>
        <w:tc>
          <w:tcPr>
            <w:tcW w:w="484" w:type="dxa"/>
            <w:noWrap w:val="0"/>
            <w:vAlign w:val="center"/>
          </w:tcPr>
          <w:p>
            <w:pPr>
              <w:widowControl/>
              <w:jc w:val="center"/>
              <w:rPr>
                <w:rFonts w:hint="eastAsia" w:ascii="仿宋_GB2312" w:hAnsi="仿宋_GB2312" w:eastAsia="仿宋_GB2312" w:cs="仿宋_GB2312"/>
                <w:color w:val="auto"/>
                <w:sz w:val="22"/>
                <w:szCs w:val="22"/>
                <w:highlight w:val="none"/>
              </w:rPr>
            </w:pPr>
          </w:p>
        </w:tc>
        <w:tc>
          <w:tcPr>
            <w:tcW w:w="565" w:type="dxa"/>
            <w:noWrap w:val="0"/>
            <w:vAlign w:val="center"/>
          </w:tcPr>
          <w:p>
            <w:pPr>
              <w:widowControl/>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26" w:type="dxa"/>
            <w:noWrap w:val="0"/>
            <w:vAlign w:val="center"/>
          </w:tcPr>
          <w:p>
            <w:pPr>
              <w:widowControl/>
              <w:spacing w:line="320" w:lineRule="exact"/>
              <w:jc w:val="center"/>
              <w:rPr>
                <w:rFonts w:hint="default" w:ascii="仿宋_GB2312" w:hAnsi="仿宋_GB2312" w:eastAsia="仿宋_GB2312" w:cs="仿宋_GB2312"/>
                <w:color w:val="auto"/>
                <w:sz w:val="22"/>
                <w:szCs w:val="22"/>
                <w:highlight w:val="none"/>
                <w:lang w:val="en-US" w:eastAsia="zh-CN"/>
              </w:rPr>
            </w:pPr>
            <w:r>
              <w:rPr>
                <w:rFonts w:hint="eastAsia" w:ascii="仿宋_GB2312" w:hAnsi="仿宋_GB2312" w:eastAsia="仿宋_GB2312" w:cs="仿宋_GB2312"/>
                <w:color w:val="auto"/>
                <w:sz w:val="22"/>
                <w:szCs w:val="22"/>
                <w:highlight w:val="none"/>
                <w:lang w:val="en-US" w:eastAsia="zh-CN"/>
              </w:rPr>
              <w:t>4</w:t>
            </w:r>
          </w:p>
        </w:tc>
        <w:tc>
          <w:tcPr>
            <w:tcW w:w="761" w:type="dxa"/>
            <w:noWrap w:val="0"/>
            <w:vAlign w:val="center"/>
          </w:tcPr>
          <w:p>
            <w:pPr>
              <w:widowControl/>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征地审查报批</w:t>
            </w:r>
          </w:p>
        </w:tc>
        <w:tc>
          <w:tcPr>
            <w:tcW w:w="796" w:type="dxa"/>
            <w:noWrap w:val="0"/>
            <w:vAlign w:val="center"/>
          </w:tcPr>
          <w:p>
            <w:pPr>
              <w:widowControl/>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征地批准文件</w:t>
            </w:r>
          </w:p>
        </w:tc>
        <w:tc>
          <w:tcPr>
            <w:tcW w:w="2170" w:type="dxa"/>
            <w:noWrap w:val="0"/>
            <w:vAlign w:val="center"/>
          </w:tcPr>
          <w:p>
            <w:pPr>
              <w:widowControl/>
              <w:spacing w:line="2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1.国务院批准用地批复文件（指用地由国务院批准）；</w:t>
            </w:r>
          </w:p>
          <w:p>
            <w:pPr>
              <w:widowControl/>
              <w:spacing w:line="2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2.省级人民政府批准用地批复文件（指用地由省级人民政府批准）；</w:t>
            </w:r>
          </w:p>
          <w:p>
            <w:pPr>
              <w:widowControl/>
              <w:spacing w:line="2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3.国务院批准城市用地后省级人民政府审核同意实施方案文件；</w:t>
            </w:r>
          </w:p>
          <w:p>
            <w:pPr>
              <w:widowControl/>
              <w:spacing w:line="2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4.地方人民政府转发用地批复文件；</w:t>
            </w:r>
          </w:p>
          <w:p>
            <w:pPr>
              <w:widowControl/>
              <w:spacing w:line="2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5.其他用地批准文件。</w:t>
            </w:r>
          </w:p>
        </w:tc>
        <w:tc>
          <w:tcPr>
            <w:tcW w:w="1442" w:type="dxa"/>
            <w:noWrap w:val="0"/>
            <w:vAlign w:val="center"/>
          </w:tcPr>
          <w:p>
            <w:pPr>
              <w:widowControl/>
              <w:spacing w:line="260" w:lineRule="exact"/>
              <w:jc w:val="lef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《土地管理法》《政府信息公开条例》</w:t>
            </w:r>
          </w:p>
        </w:tc>
        <w:tc>
          <w:tcPr>
            <w:tcW w:w="1823" w:type="dxa"/>
            <w:noWrap w:val="0"/>
            <w:vAlign w:val="center"/>
          </w:tcPr>
          <w:p>
            <w:pPr>
              <w:widowControl/>
              <w:spacing w:line="260" w:lineRule="exact"/>
              <w:jc w:val="lef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收到征地批准文件之日起10个工作日内公开</w:t>
            </w:r>
          </w:p>
        </w:tc>
        <w:tc>
          <w:tcPr>
            <w:tcW w:w="1708" w:type="dxa"/>
            <w:noWrap w:val="0"/>
            <w:vAlign w:val="center"/>
          </w:tcPr>
          <w:p>
            <w:pPr>
              <w:widowControl/>
              <w:spacing w:line="2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自然资源管理部门</w:t>
            </w:r>
          </w:p>
        </w:tc>
        <w:tc>
          <w:tcPr>
            <w:tcW w:w="1777" w:type="dxa"/>
            <w:noWrap w:val="0"/>
            <w:vAlign w:val="center"/>
          </w:tcPr>
          <w:p>
            <w:pPr>
              <w:widowControl/>
              <w:spacing w:line="320" w:lineRule="exact"/>
              <w:ind w:firstLine="440" w:firstLineChars="200"/>
              <w:rPr>
                <w:rFonts w:hint="eastAsia" w:ascii="仿宋_GB2312" w:hAnsi="仿宋_GB2312" w:eastAsia="仿宋_GB2312" w:cs="仿宋_GB2312"/>
                <w:color w:val="auto"/>
                <w:kern w:val="0"/>
                <w:sz w:val="22"/>
                <w:szCs w:val="22"/>
                <w:highlight w:val="none"/>
                <w:shd w:val="clear" w:color="auto" w:fill="FFFFFF"/>
              </w:rPr>
            </w:pPr>
            <w:r>
              <w:rPr>
                <w:rFonts w:hint="eastAsia" w:ascii="仿宋_GB2312" w:hAnsi="仿宋_GB2312" w:eastAsia="仿宋_GB2312" w:cs="仿宋_GB2312"/>
                <w:color w:val="auto"/>
                <w:kern w:val="0"/>
                <w:sz w:val="22"/>
                <w:szCs w:val="22"/>
                <w:highlight w:val="none"/>
                <w:shd w:val="clear" w:color="auto" w:fill="FFFFFF"/>
              </w:rPr>
              <w:t>■政府网站</w:t>
            </w:r>
          </w:p>
          <w:p>
            <w:pPr>
              <w:widowControl/>
              <w:spacing w:line="2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shd w:val="clear" w:color="auto" w:fill="FFFFFF"/>
              </w:rPr>
              <w:t>■</w:t>
            </w:r>
            <w:r>
              <w:rPr>
                <w:rFonts w:hint="eastAsia" w:ascii="仿宋_GB2312" w:hAnsi="仿宋_GB2312" w:eastAsia="仿宋_GB2312" w:cs="仿宋_GB2312"/>
                <w:color w:val="auto"/>
                <w:sz w:val="22"/>
                <w:szCs w:val="22"/>
                <w:highlight w:val="none"/>
              </w:rPr>
              <w:t>村委会（村小组）公示栏</w:t>
            </w:r>
          </w:p>
        </w:tc>
        <w:tc>
          <w:tcPr>
            <w:tcW w:w="692" w:type="dxa"/>
            <w:noWrap w:val="0"/>
            <w:vAlign w:val="center"/>
          </w:tcPr>
          <w:p>
            <w:pPr>
              <w:widowControl/>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819" w:type="dxa"/>
            <w:noWrap w:val="0"/>
            <w:vAlign w:val="center"/>
          </w:tcPr>
          <w:p>
            <w:pPr>
              <w:widowControl/>
              <w:spacing w:line="300" w:lineRule="exact"/>
              <w:jc w:val="center"/>
              <w:rPr>
                <w:rFonts w:hint="eastAsia" w:ascii="仿宋_GB2312" w:hAnsi="仿宋_GB2312" w:eastAsia="仿宋_GB2312" w:cs="仿宋_GB2312"/>
                <w:color w:val="auto"/>
                <w:sz w:val="22"/>
                <w:szCs w:val="22"/>
                <w:highlight w:val="none"/>
              </w:rPr>
            </w:pPr>
          </w:p>
        </w:tc>
        <w:tc>
          <w:tcPr>
            <w:tcW w:w="600" w:type="dxa"/>
            <w:noWrap w:val="0"/>
            <w:vAlign w:val="center"/>
          </w:tcPr>
          <w:p>
            <w:pPr>
              <w:widowControl/>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716" w:type="dxa"/>
            <w:noWrap w:val="0"/>
            <w:vAlign w:val="center"/>
          </w:tcPr>
          <w:p>
            <w:pPr>
              <w:widowControl/>
              <w:spacing w:line="300" w:lineRule="exact"/>
              <w:jc w:val="center"/>
              <w:rPr>
                <w:rFonts w:hint="eastAsia" w:ascii="仿宋_GB2312" w:hAnsi="仿宋_GB2312" w:eastAsia="仿宋_GB2312" w:cs="仿宋_GB2312"/>
                <w:color w:val="auto"/>
                <w:sz w:val="22"/>
                <w:szCs w:val="22"/>
                <w:highlight w:val="none"/>
              </w:rPr>
            </w:pPr>
          </w:p>
        </w:tc>
        <w:tc>
          <w:tcPr>
            <w:tcW w:w="531" w:type="dxa"/>
            <w:noWrap w:val="0"/>
            <w:vAlign w:val="center"/>
          </w:tcPr>
          <w:p>
            <w:pPr>
              <w:widowControl/>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84" w:type="dxa"/>
            <w:noWrap w:val="0"/>
            <w:vAlign w:val="center"/>
          </w:tcPr>
          <w:p>
            <w:pPr>
              <w:widowControl/>
              <w:spacing w:line="300" w:lineRule="exact"/>
              <w:jc w:val="center"/>
              <w:rPr>
                <w:rFonts w:hint="eastAsia" w:ascii="仿宋_GB2312" w:hAnsi="仿宋_GB2312" w:eastAsia="仿宋_GB2312" w:cs="仿宋_GB2312"/>
                <w:color w:val="auto"/>
                <w:sz w:val="22"/>
                <w:szCs w:val="22"/>
                <w:highlight w:val="none"/>
              </w:rPr>
            </w:pPr>
          </w:p>
        </w:tc>
        <w:tc>
          <w:tcPr>
            <w:tcW w:w="565" w:type="dxa"/>
            <w:noWrap w:val="0"/>
            <w:vAlign w:val="center"/>
          </w:tcPr>
          <w:p>
            <w:pPr>
              <w:widowControl/>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26" w:type="dxa"/>
            <w:noWrap w:val="0"/>
            <w:vAlign w:val="center"/>
          </w:tcPr>
          <w:p>
            <w:pPr>
              <w:widowControl/>
              <w:jc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val="en-US" w:eastAsia="zh-CN"/>
              </w:rPr>
              <w:t>5</w:t>
            </w:r>
          </w:p>
        </w:tc>
        <w:tc>
          <w:tcPr>
            <w:tcW w:w="761" w:type="dxa"/>
            <w:noWrap w:val="0"/>
            <w:vAlign w:val="center"/>
          </w:tcPr>
          <w:p>
            <w:pPr>
              <w:widowControl/>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征地组织实施</w:t>
            </w:r>
          </w:p>
        </w:tc>
        <w:tc>
          <w:tcPr>
            <w:tcW w:w="796" w:type="dxa"/>
            <w:noWrap w:val="0"/>
            <w:vAlign w:val="center"/>
          </w:tcPr>
          <w:p>
            <w:pPr>
              <w:widowControl/>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征收土地公告</w:t>
            </w:r>
          </w:p>
        </w:tc>
        <w:tc>
          <w:tcPr>
            <w:tcW w:w="2170" w:type="dxa"/>
            <w:noWrap w:val="0"/>
            <w:vAlign w:val="center"/>
          </w:tcPr>
          <w:p>
            <w:pPr>
              <w:spacing w:line="2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《征收土地公告》内容包括：</w:t>
            </w:r>
          </w:p>
          <w:p>
            <w:pPr>
              <w:spacing w:line="2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1.征地批准机关、批准文号、批准时间和批准用途；</w:t>
            </w:r>
          </w:p>
          <w:p>
            <w:pPr>
              <w:spacing w:line="2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2.征地补偿安置方案；</w:t>
            </w:r>
          </w:p>
          <w:p>
            <w:pPr>
              <w:spacing w:line="2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3.征地补偿费、安置补助费的支付对象和支付方式；</w:t>
            </w:r>
          </w:p>
          <w:p>
            <w:pPr>
              <w:spacing w:line="2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4.农民农村住宅、其他地上附着物和青苗等费用的支付对象及支付方式；</w:t>
            </w:r>
          </w:p>
          <w:p>
            <w:pPr>
              <w:spacing w:line="2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5.其他需要公告的内容。</w:t>
            </w:r>
          </w:p>
        </w:tc>
        <w:tc>
          <w:tcPr>
            <w:tcW w:w="1442" w:type="dxa"/>
            <w:noWrap w:val="0"/>
            <w:vAlign w:val="center"/>
          </w:tcPr>
          <w:p>
            <w:pPr>
              <w:widowControl/>
              <w:spacing w:line="260" w:lineRule="exact"/>
              <w:jc w:val="lef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《土地管理法》《政府信息公开条例》</w:t>
            </w:r>
          </w:p>
        </w:tc>
        <w:tc>
          <w:tcPr>
            <w:tcW w:w="1823" w:type="dxa"/>
            <w:noWrap w:val="0"/>
            <w:vAlign w:val="center"/>
          </w:tcPr>
          <w:p>
            <w:pPr>
              <w:widowControl/>
              <w:spacing w:line="2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收到征地批准文件之日起10个工作日内公开</w:t>
            </w:r>
          </w:p>
        </w:tc>
        <w:tc>
          <w:tcPr>
            <w:tcW w:w="1708" w:type="dxa"/>
            <w:noWrap w:val="0"/>
            <w:vAlign w:val="center"/>
          </w:tcPr>
          <w:p>
            <w:pPr>
              <w:widowControl/>
              <w:spacing w:line="2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自然资源管理部门和负责农村集体土地征收的有关部门</w:t>
            </w:r>
          </w:p>
        </w:tc>
        <w:tc>
          <w:tcPr>
            <w:tcW w:w="1777" w:type="dxa"/>
            <w:noWrap w:val="0"/>
            <w:vAlign w:val="center"/>
          </w:tcPr>
          <w:p>
            <w:pPr>
              <w:widowControl/>
              <w:spacing w:line="320" w:lineRule="exact"/>
              <w:ind w:firstLine="440" w:firstLineChars="200"/>
              <w:rPr>
                <w:rFonts w:hint="eastAsia" w:ascii="仿宋_GB2312" w:hAnsi="仿宋_GB2312" w:eastAsia="仿宋_GB2312" w:cs="仿宋_GB2312"/>
                <w:color w:val="auto"/>
                <w:kern w:val="0"/>
                <w:sz w:val="22"/>
                <w:szCs w:val="22"/>
                <w:highlight w:val="none"/>
                <w:shd w:val="clear" w:color="auto" w:fill="FFFFFF"/>
              </w:rPr>
            </w:pPr>
            <w:r>
              <w:rPr>
                <w:rFonts w:hint="eastAsia" w:ascii="仿宋_GB2312" w:hAnsi="仿宋_GB2312" w:eastAsia="仿宋_GB2312" w:cs="仿宋_GB2312"/>
                <w:color w:val="auto"/>
                <w:kern w:val="0"/>
                <w:sz w:val="22"/>
                <w:szCs w:val="22"/>
                <w:highlight w:val="none"/>
                <w:shd w:val="clear" w:color="auto" w:fill="FFFFFF"/>
              </w:rPr>
              <w:t>■政府网站</w:t>
            </w:r>
          </w:p>
          <w:p>
            <w:pPr>
              <w:widowControl/>
              <w:spacing w:line="2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shd w:val="clear" w:color="auto" w:fill="FFFFFF"/>
              </w:rPr>
              <w:t>■</w:t>
            </w:r>
            <w:r>
              <w:rPr>
                <w:rFonts w:hint="eastAsia" w:ascii="仿宋_GB2312" w:hAnsi="仿宋_GB2312" w:eastAsia="仿宋_GB2312" w:cs="仿宋_GB2312"/>
                <w:color w:val="auto"/>
                <w:sz w:val="22"/>
                <w:szCs w:val="22"/>
                <w:highlight w:val="none"/>
              </w:rPr>
              <w:t>村委会（村小组）公示栏</w:t>
            </w:r>
          </w:p>
        </w:tc>
        <w:tc>
          <w:tcPr>
            <w:tcW w:w="692" w:type="dxa"/>
            <w:noWrap w:val="0"/>
            <w:vAlign w:val="center"/>
          </w:tcPr>
          <w:p>
            <w:pPr>
              <w:widowControl/>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819" w:type="dxa"/>
            <w:noWrap w:val="0"/>
            <w:vAlign w:val="center"/>
          </w:tcPr>
          <w:p>
            <w:pPr>
              <w:widowControl/>
              <w:spacing w:line="300" w:lineRule="exact"/>
              <w:jc w:val="center"/>
              <w:rPr>
                <w:rFonts w:hint="eastAsia" w:ascii="仿宋_GB2312" w:hAnsi="仿宋_GB2312" w:eastAsia="仿宋_GB2312" w:cs="仿宋_GB2312"/>
                <w:color w:val="auto"/>
                <w:sz w:val="22"/>
                <w:szCs w:val="22"/>
                <w:highlight w:val="none"/>
              </w:rPr>
            </w:pPr>
          </w:p>
        </w:tc>
        <w:tc>
          <w:tcPr>
            <w:tcW w:w="600" w:type="dxa"/>
            <w:noWrap w:val="0"/>
            <w:vAlign w:val="center"/>
          </w:tcPr>
          <w:p>
            <w:pPr>
              <w:widowControl/>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716" w:type="dxa"/>
            <w:noWrap w:val="0"/>
            <w:vAlign w:val="center"/>
          </w:tcPr>
          <w:p>
            <w:pPr>
              <w:widowControl/>
              <w:spacing w:line="300" w:lineRule="exact"/>
              <w:jc w:val="center"/>
              <w:rPr>
                <w:rFonts w:hint="eastAsia" w:ascii="仿宋_GB2312" w:hAnsi="仿宋_GB2312" w:eastAsia="仿宋_GB2312" w:cs="仿宋_GB2312"/>
                <w:color w:val="auto"/>
                <w:sz w:val="22"/>
                <w:szCs w:val="22"/>
                <w:highlight w:val="none"/>
              </w:rPr>
            </w:pPr>
          </w:p>
        </w:tc>
        <w:tc>
          <w:tcPr>
            <w:tcW w:w="531" w:type="dxa"/>
            <w:noWrap w:val="0"/>
            <w:vAlign w:val="center"/>
          </w:tcPr>
          <w:p>
            <w:pPr>
              <w:widowControl/>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c>
          <w:tcPr>
            <w:tcW w:w="484" w:type="dxa"/>
            <w:noWrap w:val="0"/>
            <w:vAlign w:val="center"/>
          </w:tcPr>
          <w:p>
            <w:pPr>
              <w:widowControl/>
              <w:spacing w:line="300" w:lineRule="exact"/>
              <w:jc w:val="center"/>
              <w:rPr>
                <w:rFonts w:hint="eastAsia" w:ascii="仿宋_GB2312" w:hAnsi="仿宋_GB2312" w:eastAsia="仿宋_GB2312" w:cs="仿宋_GB2312"/>
                <w:color w:val="auto"/>
                <w:sz w:val="22"/>
                <w:szCs w:val="22"/>
                <w:highlight w:val="none"/>
              </w:rPr>
            </w:pPr>
          </w:p>
        </w:tc>
        <w:tc>
          <w:tcPr>
            <w:tcW w:w="565" w:type="dxa"/>
            <w:noWrap w:val="0"/>
            <w:vAlign w:val="center"/>
          </w:tcPr>
          <w:p>
            <w:pPr>
              <w:widowControl/>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p>
        </w:tc>
      </w:tr>
    </w:tbl>
    <w:p/>
    <w:p/>
    <w:tbl>
      <w:tblPr>
        <w:tblStyle w:val="6"/>
        <w:tblW w:w="15423" w:type="dxa"/>
        <w:tblInd w:w="-1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450"/>
        <w:gridCol w:w="805"/>
        <w:gridCol w:w="709"/>
        <w:gridCol w:w="1500"/>
        <w:gridCol w:w="1705"/>
        <w:gridCol w:w="968"/>
        <w:gridCol w:w="927"/>
        <w:gridCol w:w="3598"/>
        <w:gridCol w:w="452"/>
        <w:gridCol w:w="709"/>
        <w:gridCol w:w="477"/>
        <w:gridCol w:w="682"/>
        <w:gridCol w:w="382"/>
        <w:gridCol w:w="777"/>
        <w:gridCol w:w="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5423" w:type="dxa"/>
            <w:gridSpan w:val="16"/>
            <w:tcBorders>
              <w:top w:val="nil"/>
              <w:left w:val="nil"/>
              <w:bottom w:val="single" w:color="auto"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仿宋_GB2312" w:hAnsi="仿宋_GB2312" w:eastAsia="仿宋_GB2312" w:cs="仿宋_GB2312"/>
                <w:color w:val="auto"/>
                <w:kern w:val="0"/>
                <w:sz w:val="22"/>
                <w:szCs w:val="22"/>
              </w:rPr>
            </w:pPr>
            <w:r>
              <w:rPr>
                <w:rFonts w:hint="eastAsia" w:ascii="Arial Unicode MS" w:hAnsi="Arial Unicode MS" w:eastAsia="Arial Unicode MS" w:cs="Arial Unicode MS"/>
                <w:color w:val="auto"/>
                <w:kern w:val="0"/>
                <w:sz w:val="36"/>
                <w:szCs w:val="36"/>
              </w:rPr>
              <w:t>（</w:t>
            </w:r>
            <w:r>
              <w:rPr>
                <w:rFonts w:hint="eastAsia" w:ascii="Arial Unicode MS" w:hAnsi="Arial Unicode MS" w:eastAsia="Arial Unicode MS" w:cs="Arial Unicode MS"/>
                <w:color w:val="auto"/>
                <w:kern w:val="0"/>
                <w:sz w:val="36"/>
                <w:szCs w:val="36"/>
                <w:lang w:eastAsia="zh-CN"/>
              </w:rPr>
              <w:t>十</w:t>
            </w:r>
            <w:r>
              <w:rPr>
                <w:rFonts w:hint="eastAsia" w:ascii="Arial Unicode MS" w:hAnsi="Arial Unicode MS" w:eastAsia="Arial Unicode MS" w:cs="Arial Unicode MS"/>
                <w:color w:val="auto"/>
                <w:kern w:val="0"/>
                <w:sz w:val="36"/>
                <w:szCs w:val="36"/>
              </w:rPr>
              <w:t>）农村危房改造领域基层政务公开标准目录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04" w:type="dxa"/>
            <w:vMerge w:val="restart"/>
            <w:tcBorders>
              <w:top w:val="single" w:color="auto" w:sz="4" w:space="0"/>
            </w:tcBorders>
            <w:shd w:val="clear" w:color="auto" w:fill="auto"/>
            <w:vAlign w:val="center"/>
          </w:tcPr>
          <w:p>
            <w:pPr>
              <w:widowControl/>
              <w:jc w:val="center"/>
              <w:textAlignment w:val="center"/>
              <w:rPr>
                <w:rFonts w:hint="eastAsia" w:ascii="黑体" w:hAnsi="黑体" w:eastAsia="黑体" w:cs="黑体"/>
                <w:color w:val="auto"/>
                <w:kern w:val="0"/>
                <w:sz w:val="22"/>
                <w:szCs w:val="22"/>
              </w:rPr>
            </w:pPr>
            <w:r>
              <w:rPr>
                <w:rFonts w:hint="eastAsia" w:ascii="黑体" w:hAnsi="黑体" w:eastAsia="黑体" w:cs="黑体"/>
                <w:color w:val="auto"/>
                <w:kern w:val="0"/>
                <w:sz w:val="22"/>
                <w:szCs w:val="22"/>
              </w:rPr>
              <w:t>序号</w:t>
            </w:r>
          </w:p>
        </w:tc>
        <w:tc>
          <w:tcPr>
            <w:tcW w:w="450" w:type="dxa"/>
            <w:vMerge w:val="restart"/>
            <w:tcBorders>
              <w:top w:val="single" w:color="auto" w:sz="4" w:space="0"/>
            </w:tcBorders>
            <w:shd w:val="clear" w:color="auto" w:fill="auto"/>
            <w:vAlign w:val="center"/>
          </w:tcPr>
          <w:p>
            <w:pPr>
              <w:widowControl/>
              <w:jc w:val="center"/>
              <w:textAlignment w:val="center"/>
              <w:rPr>
                <w:rFonts w:hint="eastAsia" w:ascii="黑体" w:hAnsi="黑体" w:eastAsia="黑体" w:cs="黑体"/>
                <w:color w:val="auto"/>
                <w:kern w:val="0"/>
                <w:sz w:val="22"/>
                <w:szCs w:val="22"/>
              </w:rPr>
            </w:pPr>
            <w:r>
              <w:rPr>
                <w:rFonts w:hint="eastAsia" w:ascii="黑体" w:hAnsi="黑体" w:eastAsia="黑体" w:cs="黑体"/>
                <w:color w:val="auto"/>
                <w:kern w:val="0"/>
                <w:sz w:val="22"/>
                <w:szCs w:val="22"/>
              </w:rPr>
              <w:t>过程</w:t>
            </w:r>
          </w:p>
        </w:tc>
        <w:tc>
          <w:tcPr>
            <w:tcW w:w="1514" w:type="dxa"/>
            <w:gridSpan w:val="2"/>
            <w:tcBorders>
              <w:top w:val="single" w:color="auto" w:sz="4" w:space="0"/>
            </w:tcBorders>
            <w:shd w:val="clear" w:color="auto" w:fill="auto"/>
            <w:vAlign w:val="center"/>
          </w:tcPr>
          <w:p>
            <w:pPr>
              <w:widowControl/>
              <w:jc w:val="center"/>
              <w:textAlignment w:val="center"/>
              <w:rPr>
                <w:rFonts w:hint="eastAsia" w:ascii="黑体" w:hAnsi="黑体" w:eastAsia="黑体" w:cs="黑体"/>
                <w:color w:val="auto"/>
                <w:kern w:val="0"/>
                <w:sz w:val="22"/>
                <w:szCs w:val="22"/>
              </w:rPr>
            </w:pPr>
            <w:r>
              <w:rPr>
                <w:rFonts w:hint="eastAsia" w:ascii="黑体" w:hAnsi="黑体" w:eastAsia="黑体" w:cs="黑体"/>
                <w:color w:val="auto"/>
                <w:kern w:val="0"/>
                <w:sz w:val="22"/>
                <w:szCs w:val="22"/>
              </w:rPr>
              <w:t>公开事项</w:t>
            </w:r>
          </w:p>
        </w:tc>
        <w:tc>
          <w:tcPr>
            <w:tcW w:w="1500" w:type="dxa"/>
            <w:vMerge w:val="restart"/>
            <w:tcBorders>
              <w:top w:val="single" w:color="auto" w:sz="4" w:space="0"/>
            </w:tcBorders>
            <w:shd w:val="clear" w:color="auto" w:fill="auto"/>
            <w:vAlign w:val="center"/>
          </w:tcPr>
          <w:p>
            <w:pPr>
              <w:widowControl/>
              <w:jc w:val="center"/>
              <w:textAlignment w:val="center"/>
              <w:rPr>
                <w:rFonts w:hint="eastAsia" w:ascii="黑体" w:hAnsi="黑体" w:eastAsia="黑体" w:cs="黑体"/>
                <w:color w:val="auto"/>
                <w:kern w:val="0"/>
                <w:sz w:val="22"/>
                <w:szCs w:val="22"/>
              </w:rPr>
            </w:pPr>
            <w:r>
              <w:rPr>
                <w:rFonts w:hint="eastAsia" w:ascii="黑体" w:hAnsi="黑体" w:eastAsia="黑体" w:cs="黑体"/>
                <w:color w:val="auto"/>
                <w:kern w:val="0"/>
                <w:sz w:val="22"/>
                <w:szCs w:val="22"/>
              </w:rPr>
              <w:t xml:space="preserve">公开内容 </w:t>
            </w:r>
          </w:p>
        </w:tc>
        <w:tc>
          <w:tcPr>
            <w:tcW w:w="1705" w:type="dxa"/>
            <w:vMerge w:val="restart"/>
            <w:tcBorders>
              <w:top w:val="single" w:color="auto" w:sz="4" w:space="0"/>
            </w:tcBorders>
            <w:shd w:val="clear" w:color="auto" w:fill="auto"/>
            <w:vAlign w:val="center"/>
          </w:tcPr>
          <w:p>
            <w:pPr>
              <w:widowControl/>
              <w:jc w:val="center"/>
              <w:textAlignment w:val="center"/>
              <w:rPr>
                <w:rFonts w:hint="eastAsia" w:ascii="黑体" w:hAnsi="黑体" w:eastAsia="黑体" w:cs="黑体"/>
                <w:color w:val="auto"/>
                <w:kern w:val="0"/>
                <w:sz w:val="22"/>
                <w:szCs w:val="22"/>
              </w:rPr>
            </w:pPr>
            <w:r>
              <w:rPr>
                <w:rFonts w:hint="eastAsia" w:ascii="黑体" w:hAnsi="黑体" w:eastAsia="黑体" w:cs="黑体"/>
                <w:color w:val="auto"/>
                <w:kern w:val="0"/>
                <w:sz w:val="22"/>
                <w:szCs w:val="22"/>
              </w:rPr>
              <w:t>公开依据</w:t>
            </w:r>
          </w:p>
        </w:tc>
        <w:tc>
          <w:tcPr>
            <w:tcW w:w="968" w:type="dxa"/>
            <w:vMerge w:val="restart"/>
            <w:tcBorders>
              <w:top w:val="single" w:color="auto" w:sz="4" w:space="0"/>
            </w:tcBorders>
            <w:shd w:val="clear" w:color="auto" w:fill="auto"/>
            <w:vAlign w:val="center"/>
          </w:tcPr>
          <w:p>
            <w:pPr>
              <w:widowControl/>
              <w:jc w:val="center"/>
              <w:textAlignment w:val="center"/>
              <w:rPr>
                <w:rFonts w:hint="eastAsia" w:ascii="黑体" w:hAnsi="黑体" w:eastAsia="黑体" w:cs="黑体"/>
                <w:color w:val="auto"/>
                <w:kern w:val="0"/>
                <w:sz w:val="22"/>
                <w:szCs w:val="22"/>
              </w:rPr>
            </w:pPr>
            <w:r>
              <w:rPr>
                <w:rFonts w:hint="eastAsia" w:ascii="黑体" w:hAnsi="黑体" w:eastAsia="黑体" w:cs="黑体"/>
                <w:color w:val="auto"/>
                <w:kern w:val="0"/>
                <w:sz w:val="22"/>
                <w:szCs w:val="22"/>
              </w:rPr>
              <w:t>公开</w:t>
            </w:r>
          </w:p>
          <w:p>
            <w:pPr>
              <w:widowControl/>
              <w:jc w:val="center"/>
              <w:textAlignment w:val="center"/>
              <w:rPr>
                <w:rFonts w:hint="eastAsia" w:ascii="黑体" w:hAnsi="黑体" w:eastAsia="黑体" w:cs="黑体"/>
                <w:color w:val="auto"/>
                <w:kern w:val="0"/>
                <w:sz w:val="22"/>
                <w:szCs w:val="22"/>
              </w:rPr>
            </w:pPr>
            <w:r>
              <w:rPr>
                <w:rFonts w:hint="eastAsia" w:ascii="黑体" w:hAnsi="黑体" w:eastAsia="黑体" w:cs="黑体"/>
                <w:color w:val="auto"/>
                <w:kern w:val="0"/>
                <w:sz w:val="22"/>
                <w:szCs w:val="22"/>
              </w:rPr>
              <w:t>时限</w:t>
            </w:r>
          </w:p>
        </w:tc>
        <w:tc>
          <w:tcPr>
            <w:tcW w:w="927" w:type="dxa"/>
            <w:vMerge w:val="restart"/>
            <w:tcBorders>
              <w:top w:val="single" w:color="auto" w:sz="4" w:space="0"/>
            </w:tcBorders>
            <w:shd w:val="clear" w:color="auto" w:fill="auto"/>
            <w:vAlign w:val="center"/>
          </w:tcPr>
          <w:p>
            <w:pPr>
              <w:widowControl/>
              <w:jc w:val="center"/>
              <w:textAlignment w:val="center"/>
              <w:rPr>
                <w:rFonts w:hint="eastAsia" w:ascii="黑体" w:hAnsi="黑体" w:eastAsia="黑体" w:cs="黑体"/>
                <w:color w:val="auto"/>
                <w:kern w:val="0"/>
                <w:sz w:val="22"/>
                <w:szCs w:val="22"/>
              </w:rPr>
            </w:pPr>
            <w:r>
              <w:rPr>
                <w:rFonts w:hint="eastAsia" w:ascii="黑体" w:hAnsi="黑体" w:eastAsia="黑体" w:cs="黑体"/>
                <w:color w:val="auto"/>
                <w:kern w:val="0"/>
                <w:sz w:val="22"/>
                <w:szCs w:val="22"/>
              </w:rPr>
              <w:t>公开</w:t>
            </w:r>
          </w:p>
          <w:p>
            <w:pPr>
              <w:widowControl/>
              <w:jc w:val="center"/>
              <w:textAlignment w:val="center"/>
              <w:rPr>
                <w:rFonts w:hint="eastAsia" w:ascii="黑体" w:hAnsi="黑体" w:eastAsia="黑体" w:cs="黑体"/>
                <w:color w:val="auto"/>
                <w:kern w:val="0"/>
                <w:sz w:val="22"/>
                <w:szCs w:val="22"/>
              </w:rPr>
            </w:pPr>
            <w:r>
              <w:rPr>
                <w:rFonts w:hint="eastAsia" w:ascii="黑体" w:hAnsi="黑体" w:eastAsia="黑体" w:cs="黑体"/>
                <w:color w:val="auto"/>
                <w:kern w:val="0"/>
                <w:sz w:val="22"/>
                <w:szCs w:val="22"/>
              </w:rPr>
              <w:t>主体</w:t>
            </w:r>
          </w:p>
        </w:tc>
        <w:tc>
          <w:tcPr>
            <w:tcW w:w="3598" w:type="dxa"/>
            <w:vMerge w:val="restart"/>
            <w:tcBorders>
              <w:top w:val="single" w:color="auto" w:sz="4" w:space="0"/>
            </w:tcBorders>
            <w:shd w:val="clear" w:color="auto" w:fill="auto"/>
            <w:vAlign w:val="center"/>
          </w:tcPr>
          <w:p>
            <w:pPr>
              <w:widowControl/>
              <w:jc w:val="center"/>
              <w:textAlignment w:val="center"/>
              <w:rPr>
                <w:rFonts w:hint="eastAsia" w:ascii="黑体" w:hAnsi="黑体" w:eastAsia="黑体" w:cs="黑体"/>
                <w:color w:val="auto"/>
                <w:kern w:val="0"/>
                <w:sz w:val="22"/>
                <w:szCs w:val="22"/>
              </w:rPr>
            </w:pPr>
            <w:r>
              <w:rPr>
                <w:rFonts w:hint="eastAsia" w:ascii="黑体" w:hAnsi="黑体" w:eastAsia="黑体" w:cs="黑体"/>
                <w:color w:val="auto"/>
                <w:kern w:val="0"/>
                <w:sz w:val="22"/>
                <w:szCs w:val="22"/>
              </w:rPr>
              <w:t xml:space="preserve">         公开渠道和载体               （“■”表示必选项，“□”表示可选项）</w:t>
            </w:r>
          </w:p>
        </w:tc>
        <w:tc>
          <w:tcPr>
            <w:tcW w:w="1161" w:type="dxa"/>
            <w:gridSpan w:val="2"/>
            <w:tcBorders>
              <w:top w:val="single" w:color="auto" w:sz="4" w:space="0"/>
            </w:tcBorders>
            <w:shd w:val="clear" w:color="auto" w:fill="auto"/>
            <w:vAlign w:val="center"/>
          </w:tcPr>
          <w:p>
            <w:pPr>
              <w:widowControl/>
              <w:jc w:val="center"/>
              <w:textAlignment w:val="center"/>
              <w:rPr>
                <w:rFonts w:hint="eastAsia" w:ascii="黑体" w:hAnsi="黑体" w:eastAsia="黑体" w:cs="黑体"/>
                <w:color w:val="auto"/>
                <w:kern w:val="0"/>
                <w:sz w:val="22"/>
                <w:szCs w:val="22"/>
              </w:rPr>
            </w:pPr>
            <w:r>
              <w:rPr>
                <w:rFonts w:hint="eastAsia" w:ascii="黑体" w:hAnsi="黑体" w:eastAsia="黑体" w:cs="黑体"/>
                <w:color w:val="auto"/>
                <w:kern w:val="0"/>
                <w:sz w:val="22"/>
                <w:szCs w:val="22"/>
              </w:rPr>
              <w:t>公开对象</w:t>
            </w:r>
          </w:p>
        </w:tc>
        <w:tc>
          <w:tcPr>
            <w:tcW w:w="1159" w:type="dxa"/>
            <w:gridSpan w:val="2"/>
            <w:tcBorders>
              <w:top w:val="single" w:color="auto" w:sz="4" w:space="0"/>
            </w:tcBorders>
            <w:shd w:val="clear" w:color="auto" w:fill="auto"/>
            <w:vAlign w:val="center"/>
          </w:tcPr>
          <w:p>
            <w:pPr>
              <w:widowControl/>
              <w:jc w:val="center"/>
              <w:textAlignment w:val="center"/>
              <w:rPr>
                <w:rFonts w:hint="eastAsia" w:ascii="黑体" w:hAnsi="黑体" w:eastAsia="黑体" w:cs="黑体"/>
                <w:color w:val="auto"/>
                <w:kern w:val="0"/>
                <w:sz w:val="22"/>
                <w:szCs w:val="22"/>
              </w:rPr>
            </w:pPr>
            <w:r>
              <w:rPr>
                <w:rFonts w:hint="eastAsia" w:ascii="黑体" w:hAnsi="黑体" w:eastAsia="黑体" w:cs="黑体"/>
                <w:color w:val="auto"/>
                <w:kern w:val="0"/>
                <w:sz w:val="22"/>
                <w:szCs w:val="22"/>
              </w:rPr>
              <w:t>公开方式</w:t>
            </w:r>
          </w:p>
        </w:tc>
        <w:tc>
          <w:tcPr>
            <w:tcW w:w="1937" w:type="dxa"/>
            <w:gridSpan w:val="3"/>
            <w:tcBorders>
              <w:top w:val="single" w:color="auto" w:sz="4" w:space="0"/>
            </w:tcBorders>
            <w:shd w:val="clear" w:color="auto" w:fill="auto"/>
            <w:vAlign w:val="center"/>
          </w:tcPr>
          <w:p>
            <w:pPr>
              <w:widowControl/>
              <w:jc w:val="center"/>
              <w:textAlignment w:val="center"/>
              <w:rPr>
                <w:rFonts w:hint="eastAsia" w:ascii="黑体" w:hAnsi="黑体" w:eastAsia="黑体" w:cs="黑体"/>
                <w:color w:val="auto"/>
                <w:kern w:val="0"/>
                <w:sz w:val="22"/>
                <w:szCs w:val="22"/>
              </w:rPr>
            </w:pPr>
            <w:r>
              <w:rPr>
                <w:rFonts w:hint="eastAsia" w:ascii="黑体" w:hAnsi="黑体" w:eastAsia="黑体" w:cs="黑体"/>
                <w:color w:val="auto"/>
                <w:kern w:val="0"/>
                <w:sz w:val="22"/>
                <w:szCs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04" w:type="dxa"/>
            <w:vMerge w:val="continue"/>
            <w:vAlign w:val="center"/>
          </w:tcPr>
          <w:p>
            <w:pPr>
              <w:widowControl/>
              <w:jc w:val="center"/>
              <w:textAlignment w:val="center"/>
              <w:rPr>
                <w:rFonts w:hint="eastAsia" w:ascii="黑体" w:hAnsi="黑体" w:eastAsia="黑体" w:cs="黑体"/>
                <w:color w:val="auto"/>
                <w:kern w:val="0"/>
                <w:sz w:val="22"/>
                <w:szCs w:val="22"/>
              </w:rPr>
            </w:pPr>
          </w:p>
        </w:tc>
        <w:tc>
          <w:tcPr>
            <w:tcW w:w="450" w:type="dxa"/>
            <w:vMerge w:val="continue"/>
            <w:vAlign w:val="center"/>
          </w:tcPr>
          <w:p>
            <w:pPr>
              <w:widowControl/>
              <w:jc w:val="center"/>
              <w:textAlignment w:val="center"/>
              <w:rPr>
                <w:rFonts w:hint="eastAsia" w:ascii="黑体" w:hAnsi="黑体" w:eastAsia="黑体" w:cs="黑体"/>
                <w:color w:val="auto"/>
                <w:kern w:val="0"/>
                <w:sz w:val="22"/>
                <w:szCs w:val="22"/>
              </w:rPr>
            </w:pPr>
          </w:p>
        </w:tc>
        <w:tc>
          <w:tcPr>
            <w:tcW w:w="805" w:type="dxa"/>
            <w:shd w:val="clear" w:color="auto" w:fill="auto"/>
            <w:vAlign w:val="center"/>
          </w:tcPr>
          <w:p>
            <w:pPr>
              <w:widowControl/>
              <w:jc w:val="center"/>
              <w:textAlignment w:val="center"/>
              <w:rPr>
                <w:rFonts w:hint="eastAsia" w:ascii="黑体" w:hAnsi="黑体" w:eastAsia="黑体" w:cs="黑体"/>
                <w:color w:val="auto"/>
                <w:kern w:val="0"/>
                <w:sz w:val="22"/>
                <w:szCs w:val="22"/>
              </w:rPr>
            </w:pPr>
            <w:r>
              <w:rPr>
                <w:rFonts w:hint="eastAsia" w:ascii="黑体" w:hAnsi="黑体" w:eastAsia="黑体" w:cs="黑体"/>
                <w:color w:val="auto"/>
                <w:kern w:val="0"/>
                <w:sz w:val="22"/>
                <w:szCs w:val="22"/>
              </w:rPr>
              <w:t>一级 事项</w:t>
            </w:r>
          </w:p>
        </w:tc>
        <w:tc>
          <w:tcPr>
            <w:tcW w:w="709" w:type="dxa"/>
            <w:shd w:val="clear" w:color="auto" w:fill="auto"/>
            <w:vAlign w:val="center"/>
          </w:tcPr>
          <w:p>
            <w:pPr>
              <w:widowControl/>
              <w:jc w:val="center"/>
              <w:textAlignment w:val="center"/>
              <w:rPr>
                <w:rFonts w:hint="eastAsia" w:ascii="黑体" w:hAnsi="黑体" w:eastAsia="黑体" w:cs="黑体"/>
                <w:color w:val="auto"/>
                <w:kern w:val="0"/>
                <w:sz w:val="22"/>
                <w:szCs w:val="22"/>
              </w:rPr>
            </w:pPr>
            <w:r>
              <w:rPr>
                <w:rFonts w:hint="eastAsia" w:ascii="黑体" w:hAnsi="黑体" w:eastAsia="黑体" w:cs="黑体"/>
                <w:color w:val="auto"/>
                <w:kern w:val="0"/>
                <w:sz w:val="22"/>
                <w:szCs w:val="22"/>
              </w:rPr>
              <w:t>二级事项</w:t>
            </w:r>
          </w:p>
        </w:tc>
        <w:tc>
          <w:tcPr>
            <w:tcW w:w="1500" w:type="dxa"/>
            <w:vMerge w:val="continue"/>
            <w:vAlign w:val="center"/>
          </w:tcPr>
          <w:p>
            <w:pPr>
              <w:widowControl/>
              <w:jc w:val="center"/>
              <w:textAlignment w:val="center"/>
              <w:rPr>
                <w:rFonts w:hint="eastAsia" w:ascii="黑体" w:hAnsi="黑体" w:eastAsia="黑体" w:cs="黑体"/>
                <w:color w:val="auto"/>
                <w:kern w:val="0"/>
                <w:sz w:val="22"/>
                <w:szCs w:val="22"/>
              </w:rPr>
            </w:pPr>
          </w:p>
        </w:tc>
        <w:tc>
          <w:tcPr>
            <w:tcW w:w="1705" w:type="dxa"/>
            <w:vMerge w:val="continue"/>
            <w:vAlign w:val="center"/>
          </w:tcPr>
          <w:p>
            <w:pPr>
              <w:widowControl/>
              <w:jc w:val="center"/>
              <w:textAlignment w:val="center"/>
              <w:rPr>
                <w:rFonts w:hint="eastAsia" w:ascii="黑体" w:hAnsi="黑体" w:eastAsia="黑体" w:cs="黑体"/>
                <w:color w:val="auto"/>
                <w:kern w:val="0"/>
                <w:sz w:val="22"/>
                <w:szCs w:val="22"/>
              </w:rPr>
            </w:pPr>
          </w:p>
        </w:tc>
        <w:tc>
          <w:tcPr>
            <w:tcW w:w="968" w:type="dxa"/>
            <w:vMerge w:val="continue"/>
            <w:vAlign w:val="center"/>
          </w:tcPr>
          <w:p>
            <w:pPr>
              <w:widowControl/>
              <w:jc w:val="center"/>
              <w:textAlignment w:val="center"/>
              <w:rPr>
                <w:rFonts w:hint="eastAsia" w:ascii="黑体" w:hAnsi="黑体" w:eastAsia="黑体" w:cs="黑体"/>
                <w:color w:val="auto"/>
                <w:kern w:val="0"/>
                <w:sz w:val="22"/>
                <w:szCs w:val="22"/>
              </w:rPr>
            </w:pPr>
          </w:p>
        </w:tc>
        <w:tc>
          <w:tcPr>
            <w:tcW w:w="927" w:type="dxa"/>
            <w:vMerge w:val="continue"/>
            <w:vAlign w:val="center"/>
          </w:tcPr>
          <w:p>
            <w:pPr>
              <w:widowControl/>
              <w:jc w:val="center"/>
              <w:textAlignment w:val="center"/>
              <w:rPr>
                <w:rFonts w:hint="eastAsia" w:ascii="黑体" w:hAnsi="黑体" w:eastAsia="黑体" w:cs="黑体"/>
                <w:color w:val="auto"/>
                <w:kern w:val="0"/>
                <w:sz w:val="22"/>
                <w:szCs w:val="22"/>
              </w:rPr>
            </w:pPr>
          </w:p>
        </w:tc>
        <w:tc>
          <w:tcPr>
            <w:tcW w:w="3598" w:type="dxa"/>
            <w:vMerge w:val="continue"/>
            <w:vAlign w:val="center"/>
          </w:tcPr>
          <w:p>
            <w:pPr>
              <w:widowControl/>
              <w:jc w:val="center"/>
              <w:textAlignment w:val="center"/>
              <w:rPr>
                <w:rFonts w:hint="eastAsia" w:ascii="黑体" w:hAnsi="黑体" w:eastAsia="黑体" w:cs="黑体"/>
                <w:color w:val="auto"/>
                <w:kern w:val="0"/>
                <w:sz w:val="22"/>
                <w:szCs w:val="22"/>
              </w:rPr>
            </w:pPr>
          </w:p>
        </w:tc>
        <w:tc>
          <w:tcPr>
            <w:tcW w:w="452" w:type="dxa"/>
            <w:shd w:val="clear" w:color="auto" w:fill="auto"/>
            <w:vAlign w:val="center"/>
          </w:tcPr>
          <w:p>
            <w:pPr>
              <w:widowControl/>
              <w:jc w:val="center"/>
              <w:textAlignment w:val="center"/>
              <w:rPr>
                <w:rFonts w:hint="eastAsia" w:ascii="黑体" w:hAnsi="黑体" w:eastAsia="黑体" w:cs="黑体"/>
                <w:color w:val="auto"/>
                <w:kern w:val="0"/>
                <w:sz w:val="22"/>
                <w:szCs w:val="22"/>
              </w:rPr>
            </w:pPr>
            <w:r>
              <w:rPr>
                <w:rFonts w:hint="eastAsia" w:ascii="黑体" w:hAnsi="黑体" w:eastAsia="黑体" w:cs="黑体"/>
                <w:color w:val="auto"/>
                <w:kern w:val="0"/>
                <w:sz w:val="22"/>
                <w:szCs w:val="22"/>
              </w:rPr>
              <w:t>全社会</w:t>
            </w:r>
          </w:p>
        </w:tc>
        <w:tc>
          <w:tcPr>
            <w:tcW w:w="709" w:type="dxa"/>
            <w:shd w:val="clear" w:color="auto" w:fill="auto"/>
            <w:vAlign w:val="center"/>
          </w:tcPr>
          <w:p>
            <w:pPr>
              <w:widowControl/>
              <w:jc w:val="center"/>
              <w:textAlignment w:val="center"/>
              <w:rPr>
                <w:rFonts w:hint="eastAsia" w:ascii="黑体" w:hAnsi="黑体" w:eastAsia="黑体" w:cs="黑体"/>
                <w:color w:val="auto"/>
                <w:kern w:val="0"/>
                <w:sz w:val="22"/>
                <w:szCs w:val="22"/>
              </w:rPr>
            </w:pPr>
            <w:r>
              <w:rPr>
                <w:rFonts w:hint="eastAsia" w:ascii="黑体" w:hAnsi="黑体" w:eastAsia="黑体" w:cs="黑体"/>
                <w:color w:val="auto"/>
                <w:kern w:val="0"/>
                <w:sz w:val="22"/>
                <w:szCs w:val="22"/>
              </w:rPr>
              <w:t>特定 群体</w:t>
            </w:r>
          </w:p>
        </w:tc>
        <w:tc>
          <w:tcPr>
            <w:tcW w:w="477" w:type="dxa"/>
            <w:shd w:val="clear" w:color="auto" w:fill="auto"/>
            <w:vAlign w:val="center"/>
          </w:tcPr>
          <w:p>
            <w:pPr>
              <w:widowControl/>
              <w:jc w:val="center"/>
              <w:textAlignment w:val="center"/>
              <w:rPr>
                <w:rFonts w:hint="eastAsia" w:ascii="黑体" w:hAnsi="黑体" w:eastAsia="黑体" w:cs="黑体"/>
                <w:color w:val="auto"/>
                <w:kern w:val="0"/>
                <w:sz w:val="22"/>
                <w:szCs w:val="22"/>
              </w:rPr>
            </w:pPr>
            <w:r>
              <w:rPr>
                <w:rFonts w:hint="eastAsia" w:ascii="黑体" w:hAnsi="黑体" w:eastAsia="黑体" w:cs="黑体"/>
                <w:color w:val="auto"/>
                <w:kern w:val="0"/>
                <w:sz w:val="22"/>
                <w:szCs w:val="22"/>
              </w:rPr>
              <w:t>主动</w:t>
            </w:r>
          </w:p>
        </w:tc>
        <w:tc>
          <w:tcPr>
            <w:tcW w:w="682" w:type="dxa"/>
            <w:shd w:val="clear" w:color="auto" w:fill="auto"/>
            <w:vAlign w:val="center"/>
          </w:tcPr>
          <w:p>
            <w:pPr>
              <w:widowControl/>
              <w:jc w:val="center"/>
              <w:textAlignment w:val="center"/>
              <w:rPr>
                <w:rFonts w:hint="eastAsia" w:ascii="黑体" w:hAnsi="黑体" w:eastAsia="黑体" w:cs="黑体"/>
                <w:color w:val="auto"/>
                <w:kern w:val="0"/>
                <w:sz w:val="22"/>
                <w:szCs w:val="22"/>
              </w:rPr>
            </w:pPr>
            <w:r>
              <w:rPr>
                <w:rFonts w:hint="eastAsia" w:ascii="黑体" w:hAnsi="黑体" w:eastAsia="黑体" w:cs="黑体"/>
                <w:color w:val="auto"/>
                <w:kern w:val="0"/>
                <w:sz w:val="22"/>
                <w:szCs w:val="22"/>
              </w:rPr>
              <w:t>依申请</w:t>
            </w:r>
          </w:p>
        </w:tc>
        <w:tc>
          <w:tcPr>
            <w:tcW w:w="382" w:type="dxa"/>
            <w:shd w:val="clear" w:color="auto" w:fill="auto"/>
            <w:vAlign w:val="center"/>
          </w:tcPr>
          <w:p>
            <w:pPr>
              <w:widowControl/>
              <w:jc w:val="center"/>
              <w:textAlignment w:val="center"/>
              <w:rPr>
                <w:rFonts w:hint="eastAsia" w:ascii="黑体" w:hAnsi="黑体" w:eastAsia="黑体" w:cs="黑体"/>
                <w:color w:val="auto"/>
                <w:kern w:val="0"/>
                <w:sz w:val="22"/>
                <w:szCs w:val="22"/>
              </w:rPr>
            </w:pPr>
            <w:r>
              <w:rPr>
                <w:rFonts w:hint="eastAsia" w:ascii="黑体" w:hAnsi="黑体" w:eastAsia="黑体" w:cs="黑体"/>
                <w:color w:val="auto"/>
                <w:kern w:val="0"/>
                <w:sz w:val="22"/>
                <w:szCs w:val="22"/>
              </w:rPr>
              <w:t>县级</w:t>
            </w:r>
          </w:p>
        </w:tc>
        <w:tc>
          <w:tcPr>
            <w:tcW w:w="777" w:type="dxa"/>
            <w:shd w:val="clear" w:color="auto" w:fill="auto"/>
            <w:vAlign w:val="center"/>
          </w:tcPr>
          <w:p>
            <w:pPr>
              <w:widowControl/>
              <w:jc w:val="center"/>
              <w:textAlignment w:val="center"/>
              <w:rPr>
                <w:rFonts w:hint="eastAsia" w:ascii="黑体" w:hAnsi="黑体" w:eastAsia="黑体" w:cs="黑体"/>
                <w:color w:val="auto"/>
                <w:kern w:val="0"/>
                <w:sz w:val="22"/>
                <w:szCs w:val="22"/>
              </w:rPr>
            </w:pPr>
            <w:r>
              <w:rPr>
                <w:rFonts w:hint="eastAsia" w:ascii="黑体" w:hAnsi="黑体" w:eastAsia="黑体" w:cs="黑体"/>
                <w:color w:val="auto"/>
                <w:kern w:val="0"/>
                <w:sz w:val="22"/>
                <w:szCs w:val="22"/>
              </w:rPr>
              <w:t>镇</w:t>
            </w:r>
          </w:p>
          <w:p>
            <w:pPr>
              <w:widowControl/>
              <w:jc w:val="center"/>
              <w:textAlignment w:val="center"/>
              <w:rPr>
                <w:rFonts w:hint="eastAsia" w:ascii="黑体" w:hAnsi="黑体" w:eastAsia="黑体" w:cs="黑体"/>
                <w:color w:val="auto"/>
                <w:kern w:val="0"/>
                <w:sz w:val="22"/>
                <w:szCs w:val="22"/>
                <w:lang w:eastAsia="zh-CN"/>
              </w:rPr>
            </w:pPr>
            <w:r>
              <w:rPr>
                <w:rFonts w:hint="eastAsia" w:ascii="黑体" w:hAnsi="黑体" w:eastAsia="黑体" w:cs="黑体"/>
                <w:color w:val="auto"/>
                <w:kern w:val="0"/>
                <w:sz w:val="22"/>
                <w:szCs w:val="22"/>
                <w:lang w:eastAsia="zh-CN"/>
              </w:rPr>
              <w:t>（街）</w:t>
            </w:r>
          </w:p>
          <w:p>
            <w:pPr>
              <w:widowControl/>
              <w:jc w:val="center"/>
              <w:textAlignment w:val="center"/>
              <w:rPr>
                <w:rFonts w:hint="eastAsia" w:ascii="黑体" w:hAnsi="黑体" w:eastAsia="黑体" w:cs="黑体"/>
                <w:color w:val="auto"/>
                <w:kern w:val="0"/>
                <w:sz w:val="22"/>
                <w:szCs w:val="22"/>
              </w:rPr>
            </w:pPr>
            <w:r>
              <w:rPr>
                <w:rFonts w:hint="eastAsia" w:ascii="黑体" w:hAnsi="黑体" w:eastAsia="黑体" w:cs="黑体"/>
                <w:color w:val="auto"/>
                <w:kern w:val="0"/>
                <w:sz w:val="22"/>
                <w:szCs w:val="22"/>
              </w:rPr>
              <w:t>级</w:t>
            </w:r>
          </w:p>
        </w:tc>
        <w:tc>
          <w:tcPr>
            <w:tcW w:w="778" w:type="dxa"/>
            <w:shd w:val="clear" w:color="auto" w:fill="auto"/>
            <w:vAlign w:val="center"/>
          </w:tcPr>
          <w:p>
            <w:pPr>
              <w:widowControl/>
              <w:jc w:val="center"/>
              <w:textAlignment w:val="center"/>
              <w:rPr>
                <w:rFonts w:hint="eastAsia" w:ascii="黑体" w:hAnsi="黑体" w:eastAsia="黑体" w:cs="黑体"/>
                <w:color w:val="auto"/>
                <w:kern w:val="0"/>
                <w:sz w:val="22"/>
                <w:szCs w:val="22"/>
              </w:rPr>
            </w:pPr>
            <w:r>
              <w:rPr>
                <w:rFonts w:hint="eastAsia" w:ascii="黑体" w:hAnsi="黑体" w:eastAsia="黑体" w:cs="黑体"/>
                <w:color w:val="auto"/>
                <w:kern w:val="0"/>
                <w:sz w:val="22"/>
                <w:szCs w:val="22"/>
              </w:rPr>
              <w:t>乡（村）级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04"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1</w:t>
            </w:r>
          </w:p>
        </w:tc>
        <w:tc>
          <w:tcPr>
            <w:tcW w:w="450" w:type="dxa"/>
            <w:vMerge w:val="restart"/>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决策</w:t>
            </w:r>
          </w:p>
        </w:tc>
        <w:tc>
          <w:tcPr>
            <w:tcW w:w="805"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部门</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文件</w:t>
            </w:r>
          </w:p>
        </w:tc>
        <w:tc>
          <w:tcPr>
            <w:tcW w:w="709"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农村危房改造相关文件</w:t>
            </w:r>
          </w:p>
        </w:tc>
        <w:tc>
          <w:tcPr>
            <w:tcW w:w="1500"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文件分类生成日期标题文号有效性关键词和具体内容等</w:t>
            </w:r>
          </w:p>
        </w:tc>
        <w:tc>
          <w:tcPr>
            <w:tcW w:w="1705" w:type="dxa"/>
            <w:vMerge w:val="restart"/>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《政府信息公开条例》《中共中央办公厅国务院办公厅印发〈关于全面推进政务公开工作的意见〉的通知》《中共中央办公厅 国务院办公厅关于建立健全信息发布和政策解读机制的意见》《国务院办公厅印发〈关于全面推进政务公开工作的意见〉实施细则的通知》</w:t>
            </w:r>
          </w:p>
        </w:tc>
        <w:tc>
          <w:tcPr>
            <w:tcW w:w="968"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信息形成之日起20个工作日内</w:t>
            </w:r>
          </w:p>
        </w:tc>
        <w:tc>
          <w:tcPr>
            <w:tcW w:w="927"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住房和城乡建设等相关职能部门</w:t>
            </w:r>
          </w:p>
        </w:tc>
        <w:tc>
          <w:tcPr>
            <w:tcW w:w="3598"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■政府网站      □政府公报</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 xml:space="preserve">□两微一端      □发布会/听证会 </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□广播电视      □纸质媒体</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□公开查阅点    □政务服务中心</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□便民服务站    □入户/现场</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□社区/企事业单位/村公示栏（电子屏）</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□精准推送      □其他_</w:t>
            </w:r>
          </w:p>
        </w:tc>
        <w:tc>
          <w:tcPr>
            <w:tcW w:w="452"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09"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　</w:t>
            </w:r>
          </w:p>
        </w:tc>
        <w:tc>
          <w:tcPr>
            <w:tcW w:w="477"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682"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　</w:t>
            </w:r>
          </w:p>
        </w:tc>
        <w:tc>
          <w:tcPr>
            <w:tcW w:w="382"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77"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78"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04"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2</w:t>
            </w:r>
          </w:p>
        </w:tc>
        <w:tc>
          <w:tcPr>
            <w:tcW w:w="450" w:type="dxa"/>
            <w:vMerge w:val="continue"/>
            <w:vAlign w:val="center"/>
          </w:tcPr>
          <w:p>
            <w:pPr>
              <w:widowControl/>
              <w:spacing w:line="315" w:lineRule="atLeast"/>
              <w:jc w:val="left"/>
              <w:rPr>
                <w:rFonts w:hint="eastAsia" w:ascii="仿宋_GB2312" w:hAnsi="仿宋_GB2312" w:eastAsia="仿宋_GB2312" w:cs="仿宋_GB2312"/>
                <w:color w:val="auto"/>
                <w:kern w:val="0"/>
                <w:sz w:val="22"/>
                <w:szCs w:val="22"/>
              </w:rPr>
            </w:pPr>
          </w:p>
        </w:tc>
        <w:tc>
          <w:tcPr>
            <w:tcW w:w="805" w:type="dxa"/>
            <w:vMerge w:val="restart"/>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政策</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解读</w:t>
            </w:r>
          </w:p>
        </w:tc>
        <w:tc>
          <w:tcPr>
            <w:tcW w:w="709"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上级政策解读</w:t>
            </w:r>
          </w:p>
        </w:tc>
        <w:tc>
          <w:tcPr>
            <w:tcW w:w="1500" w:type="dxa"/>
            <w:vMerge w:val="restart"/>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着重解读政策措施的背景依据目标任务主要内容涉及范围执行标准，以及注意事项关键词诠释惠民利民举措新旧政策差异等</w:t>
            </w:r>
          </w:p>
        </w:tc>
        <w:tc>
          <w:tcPr>
            <w:tcW w:w="1705" w:type="dxa"/>
            <w:vMerge w:val="continue"/>
            <w:vAlign w:val="center"/>
          </w:tcPr>
          <w:p>
            <w:pPr>
              <w:widowControl/>
              <w:spacing w:line="315" w:lineRule="atLeast"/>
              <w:jc w:val="left"/>
              <w:rPr>
                <w:rFonts w:hint="eastAsia" w:ascii="仿宋_GB2312" w:hAnsi="仿宋_GB2312" w:eastAsia="仿宋_GB2312" w:cs="仿宋_GB2312"/>
                <w:color w:val="auto"/>
                <w:kern w:val="0"/>
                <w:sz w:val="22"/>
                <w:szCs w:val="22"/>
              </w:rPr>
            </w:pPr>
          </w:p>
        </w:tc>
        <w:tc>
          <w:tcPr>
            <w:tcW w:w="968"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信息形成之日起20个工作日内</w:t>
            </w:r>
          </w:p>
        </w:tc>
        <w:tc>
          <w:tcPr>
            <w:tcW w:w="927"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住房和城乡建设等相关职能部门</w:t>
            </w:r>
          </w:p>
        </w:tc>
        <w:tc>
          <w:tcPr>
            <w:tcW w:w="3598"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■政府网站      □政府公报</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 xml:space="preserve">□两微一端      □发布会/听证会 </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□广播电视      □纸质媒体</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□公开查阅点    □政务服务中心</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□便民服务站    □入户/现场</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□社区/企事业单位/村公示栏（电子屏）</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□精准推送      □其他_</w:t>
            </w:r>
          </w:p>
        </w:tc>
        <w:tc>
          <w:tcPr>
            <w:tcW w:w="452"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09"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　</w:t>
            </w:r>
          </w:p>
        </w:tc>
        <w:tc>
          <w:tcPr>
            <w:tcW w:w="477"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682"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　</w:t>
            </w:r>
          </w:p>
        </w:tc>
        <w:tc>
          <w:tcPr>
            <w:tcW w:w="382"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77"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78"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04"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3</w:t>
            </w:r>
          </w:p>
        </w:tc>
        <w:tc>
          <w:tcPr>
            <w:tcW w:w="450" w:type="dxa"/>
            <w:vMerge w:val="continue"/>
            <w:vAlign w:val="center"/>
          </w:tcPr>
          <w:p>
            <w:pPr>
              <w:widowControl/>
              <w:spacing w:line="315" w:lineRule="atLeast"/>
              <w:jc w:val="left"/>
              <w:rPr>
                <w:rFonts w:hint="eastAsia" w:ascii="仿宋_GB2312" w:hAnsi="仿宋_GB2312" w:eastAsia="仿宋_GB2312" w:cs="仿宋_GB2312"/>
                <w:color w:val="auto"/>
                <w:kern w:val="0"/>
                <w:sz w:val="22"/>
                <w:szCs w:val="22"/>
              </w:rPr>
            </w:pPr>
          </w:p>
        </w:tc>
        <w:tc>
          <w:tcPr>
            <w:tcW w:w="805" w:type="dxa"/>
            <w:vMerge w:val="continue"/>
            <w:vAlign w:val="center"/>
          </w:tcPr>
          <w:p>
            <w:pPr>
              <w:widowControl/>
              <w:spacing w:line="315" w:lineRule="atLeast"/>
              <w:jc w:val="left"/>
              <w:rPr>
                <w:rFonts w:hint="eastAsia" w:ascii="仿宋_GB2312" w:hAnsi="仿宋_GB2312" w:eastAsia="仿宋_GB2312" w:cs="仿宋_GB2312"/>
                <w:color w:val="auto"/>
                <w:kern w:val="0"/>
                <w:sz w:val="22"/>
                <w:szCs w:val="22"/>
              </w:rPr>
            </w:pPr>
          </w:p>
        </w:tc>
        <w:tc>
          <w:tcPr>
            <w:tcW w:w="709"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本级政策解读</w:t>
            </w:r>
          </w:p>
        </w:tc>
        <w:tc>
          <w:tcPr>
            <w:tcW w:w="1500" w:type="dxa"/>
            <w:vMerge w:val="continue"/>
            <w:vAlign w:val="center"/>
          </w:tcPr>
          <w:p>
            <w:pPr>
              <w:widowControl/>
              <w:spacing w:line="315" w:lineRule="atLeast"/>
              <w:jc w:val="left"/>
              <w:rPr>
                <w:rFonts w:hint="eastAsia" w:ascii="仿宋_GB2312" w:hAnsi="仿宋_GB2312" w:eastAsia="仿宋_GB2312" w:cs="仿宋_GB2312"/>
                <w:color w:val="auto"/>
                <w:kern w:val="0"/>
                <w:sz w:val="22"/>
                <w:szCs w:val="22"/>
              </w:rPr>
            </w:pPr>
          </w:p>
        </w:tc>
        <w:tc>
          <w:tcPr>
            <w:tcW w:w="1705" w:type="dxa"/>
            <w:vMerge w:val="continue"/>
            <w:vAlign w:val="center"/>
          </w:tcPr>
          <w:p>
            <w:pPr>
              <w:widowControl/>
              <w:spacing w:line="315" w:lineRule="atLeast"/>
              <w:jc w:val="left"/>
              <w:rPr>
                <w:rFonts w:hint="eastAsia" w:ascii="仿宋_GB2312" w:hAnsi="仿宋_GB2312" w:eastAsia="仿宋_GB2312" w:cs="仿宋_GB2312"/>
                <w:color w:val="auto"/>
                <w:kern w:val="0"/>
                <w:sz w:val="22"/>
                <w:szCs w:val="22"/>
              </w:rPr>
            </w:pPr>
          </w:p>
        </w:tc>
        <w:tc>
          <w:tcPr>
            <w:tcW w:w="968"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信息形成之日起20个工作日内</w:t>
            </w:r>
          </w:p>
        </w:tc>
        <w:tc>
          <w:tcPr>
            <w:tcW w:w="927"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住房和城乡建设等相关职能部门</w:t>
            </w:r>
          </w:p>
        </w:tc>
        <w:tc>
          <w:tcPr>
            <w:tcW w:w="3598"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■政府网站      □政府公报</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 xml:space="preserve">□两微一端      □发布会/听证会 </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□广播电视      □纸质媒体</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□公开查阅点    □政务服务中心</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□便民服务站    □入户/现场</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□社区/企事业单位/村公示栏（电子屏）</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□精准推送      □其他_</w:t>
            </w:r>
          </w:p>
        </w:tc>
        <w:tc>
          <w:tcPr>
            <w:tcW w:w="452"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09"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　</w:t>
            </w:r>
          </w:p>
        </w:tc>
        <w:tc>
          <w:tcPr>
            <w:tcW w:w="477"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682"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　</w:t>
            </w:r>
          </w:p>
        </w:tc>
        <w:tc>
          <w:tcPr>
            <w:tcW w:w="382"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77"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78"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04"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4</w:t>
            </w:r>
          </w:p>
        </w:tc>
        <w:tc>
          <w:tcPr>
            <w:tcW w:w="450" w:type="dxa"/>
            <w:vMerge w:val="restart"/>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执行</w:t>
            </w:r>
          </w:p>
        </w:tc>
        <w:tc>
          <w:tcPr>
            <w:tcW w:w="805" w:type="dxa"/>
            <w:vMerge w:val="restart"/>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计划实施</w:t>
            </w:r>
          </w:p>
        </w:tc>
        <w:tc>
          <w:tcPr>
            <w:tcW w:w="709"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任务分配</w:t>
            </w:r>
          </w:p>
        </w:tc>
        <w:tc>
          <w:tcPr>
            <w:tcW w:w="1500"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及时公开农村危房改造补助农户名单</w:t>
            </w:r>
          </w:p>
        </w:tc>
        <w:tc>
          <w:tcPr>
            <w:tcW w:w="1705"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《住房城乡建设部 财政部 国务院扶贫办关于加强和完善建档立卡贫困户等重点对象农村危房改造若干问题的通知》等</w:t>
            </w:r>
            <w:r>
              <w:rPr>
                <w:rFonts w:hint="eastAsia" w:ascii="仿宋_GB2312" w:hAnsi="仿宋_GB2312" w:eastAsia="仿宋_GB2312" w:cs="仿宋_GB2312"/>
                <w:color w:val="auto"/>
                <w:kern w:val="0"/>
                <w:sz w:val="22"/>
                <w:szCs w:val="22"/>
              </w:rPr>
              <w:br w:type="page"/>
            </w:r>
          </w:p>
        </w:tc>
        <w:tc>
          <w:tcPr>
            <w:tcW w:w="968"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分配结果确定后20个工作日内</w:t>
            </w:r>
          </w:p>
        </w:tc>
        <w:tc>
          <w:tcPr>
            <w:tcW w:w="927"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住房和城乡建设等相关职能部门</w:t>
            </w:r>
          </w:p>
        </w:tc>
        <w:tc>
          <w:tcPr>
            <w:tcW w:w="3598"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■政府网站      □政府公报</w:t>
            </w:r>
          </w:p>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br w:type="page"/>
            </w:r>
            <w:r>
              <w:rPr>
                <w:rFonts w:hint="eastAsia" w:ascii="仿宋_GB2312" w:hAnsi="仿宋_GB2312" w:eastAsia="仿宋_GB2312" w:cs="仿宋_GB2312"/>
                <w:color w:val="auto"/>
                <w:kern w:val="0"/>
                <w:sz w:val="22"/>
                <w:szCs w:val="22"/>
              </w:rPr>
              <w:t xml:space="preserve">□两微一端      □发布会/听证会 </w:t>
            </w:r>
          </w:p>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br w:type="page"/>
            </w:r>
            <w:r>
              <w:rPr>
                <w:rFonts w:hint="eastAsia" w:ascii="仿宋_GB2312" w:hAnsi="仿宋_GB2312" w:eastAsia="仿宋_GB2312" w:cs="仿宋_GB2312"/>
                <w:color w:val="auto"/>
                <w:kern w:val="0"/>
                <w:sz w:val="22"/>
                <w:szCs w:val="22"/>
              </w:rPr>
              <w:t>□广播电视      □纸质媒体</w:t>
            </w:r>
          </w:p>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br w:type="page"/>
            </w:r>
            <w:r>
              <w:rPr>
                <w:rFonts w:hint="eastAsia" w:ascii="仿宋_GB2312" w:hAnsi="仿宋_GB2312" w:eastAsia="仿宋_GB2312" w:cs="仿宋_GB2312"/>
                <w:color w:val="auto"/>
                <w:kern w:val="0"/>
                <w:sz w:val="22"/>
                <w:szCs w:val="22"/>
              </w:rPr>
              <w:t>□公开查阅点    □政务服务中心</w:t>
            </w:r>
          </w:p>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br w:type="page"/>
            </w:r>
            <w:r>
              <w:rPr>
                <w:rFonts w:hint="eastAsia" w:ascii="仿宋_GB2312" w:hAnsi="仿宋_GB2312" w:eastAsia="仿宋_GB2312" w:cs="仿宋_GB2312"/>
                <w:color w:val="auto"/>
                <w:kern w:val="0"/>
                <w:sz w:val="22"/>
                <w:szCs w:val="22"/>
              </w:rPr>
              <w:t>□便民服务站    □入户/现场</w:t>
            </w:r>
          </w:p>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br w:type="page"/>
            </w:r>
            <w:r>
              <w:rPr>
                <w:rFonts w:hint="eastAsia" w:ascii="仿宋_GB2312" w:hAnsi="仿宋_GB2312" w:eastAsia="仿宋_GB2312" w:cs="仿宋_GB2312"/>
                <w:color w:val="auto"/>
                <w:kern w:val="0"/>
                <w:sz w:val="22"/>
                <w:szCs w:val="22"/>
              </w:rPr>
              <w:t>□社区/企事业单位/村公示栏（电子屏）</w:t>
            </w:r>
            <w:r>
              <w:rPr>
                <w:rFonts w:hint="eastAsia" w:ascii="仿宋_GB2312" w:hAnsi="仿宋_GB2312" w:eastAsia="仿宋_GB2312" w:cs="仿宋_GB2312"/>
                <w:color w:val="auto"/>
                <w:kern w:val="0"/>
                <w:sz w:val="22"/>
                <w:szCs w:val="22"/>
              </w:rPr>
              <w:br w:type="page"/>
            </w:r>
            <w:r>
              <w:rPr>
                <w:rFonts w:hint="eastAsia" w:ascii="仿宋_GB2312" w:hAnsi="仿宋_GB2312" w:eastAsia="仿宋_GB2312" w:cs="仿宋_GB2312"/>
                <w:color w:val="auto"/>
                <w:kern w:val="0"/>
                <w:sz w:val="22"/>
                <w:szCs w:val="22"/>
              </w:rPr>
              <w:t>□精准推送      □其他_</w:t>
            </w:r>
          </w:p>
        </w:tc>
        <w:tc>
          <w:tcPr>
            <w:tcW w:w="452"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09"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　</w:t>
            </w:r>
          </w:p>
        </w:tc>
        <w:tc>
          <w:tcPr>
            <w:tcW w:w="477"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682"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　</w:t>
            </w:r>
          </w:p>
        </w:tc>
        <w:tc>
          <w:tcPr>
            <w:tcW w:w="382"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　</w:t>
            </w:r>
          </w:p>
        </w:tc>
        <w:tc>
          <w:tcPr>
            <w:tcW w:w="777"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78"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04"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5</w:t>
            </w:r>
          </w:p>
        </w:tc>
        <w:tc>
          <w:tcPr>
            <w:tcW w:w="450" w:type="dxa"/>
            <w:vMerge w:val="continue"/>
            <w:vAlign w:val="center"/>
          </w:tcPr>
          <w:p>
            <w:pPr>
              <w:widowControl/>
              <w:spacing w:line="315" w:lineRule="atLeast"/>
              <w:jc w:val="left"/>
              <w:rPr>
                <w:rFonts w:hint="eastAsia" w:ascii="仿宋_GB2312" w:hAnsi="仿宋_GB2312" w:eastAsia="仿宋_GB2312" w:cs="仿宋_GB2312"/>
                <w:color w:val="auto"/>
                <w:kern w:val="0"/>
                <w:sz w:val="22"/>
                <w:szCs w:val="22"/>
              </w:rPr>
            </w:pPr>
          </w:p>
        </w:tc>
        <w:tc>
          <w:tcPr>
            <w:tcW w:w="805" w:type="dxa"/>
            <w:vMerge w:val="continue"/>
            <w:vAlign w:val="center"/>
          </w:tcPr>
          <w:p>
            <w:pPr>
              <w:widowControl/>
              <w:spacing w:line="315" w:lineRule="atLeast"/>
              <w:jc w:val="left"/>
              <w:rPr>
                <w:rFonts w:hint="eastAsia" w:ascii="仿宋_GB2312" w:hAnsi="仿宋_GB2312" w:eastAsia="仿宋_GB2312" w:cs="仿宋_GB2312"/>
                <w:color w:val="auto"/>
                <w:kern w:val="0"/>
                <w:sz w:val="22"/>
                <w:szCs w:val="22"/>
              </w:rPr>
            </w:pPr>
          </w:p>
        </w:tc>
        <w:tc>
          <w:tcPr>
            <w:tcW w:w="709"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组织培训</w:t>
            </w:r>
          </w:p>
        </w:tc>
        <w:tc>
          <w:tcPr>
            <w:tcW w:w="1500"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组织开展农村建筑工匠培训文件</w:t>
            </w:r>
          </w:p>
        </w:tc>
        <w:tc>
          <w:tcPr>
            <w:tcW w:w="1705"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《住房城乡建设部 财政部 国务院扶贫办关于决战决胜脱贫攻坚进一步做好农村危房改造的通知》</w:t>
            </w:r>
          </w:p>
        </w:tc>
        <w:tc>
          <w:tcPr>
            <w:tcW w:w="968"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信息形成之日起20个工作日内</w:t>
            </w:r>
          </w:p>
        </w:tc>
        <w:tc>
          <w:tcPr>
            <w:tcW w:w="927"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住房和城乡建设部门</w:t>
            </w:r>
          </w:p>
        </w:tc>
        <w:tc>
          <w:tcPr>
            <w:tcW w:w="3598"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■政府网站      □政府公报</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 xml:space="preserve">□两微一端      □发布会/听证会 </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□广播电视      □纸质媒体</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□公开查阅点    □政务服务中心</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□便民服务站    □入户/现场</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□社区/企事业单位/村公示栏（电子屏）</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□精准推送      □其他_</w:t>
            </w:r>
          </w:p>
        </w:tc>
        <w:tc>
          <w:tcPr>
            <w:tcW w:w="452"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09"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　</w:t>
            </w:r>
          </w:p>
        </w:tc>
        <w:tc>
          <w:tcPr>
            <w:tcW w:w="477"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682"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　</w:t>
            </w:r>
          </w:p>
        </w:tc>
        <w:tc>
          <w:tcPr>
            <w:tcW w:w="382"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77"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78"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04"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6</w:t>
            </w:r>
          </w:p>
        </w:tc>
        <w:tc>
          <w:tcPr>
            <w:tcW w:w="450" w:type="dxa"/>
            <w:vMerge w:val="restart"/>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管理</w:t>
            </w:r>
            <w:r>
              <w:rPr>
                <w:rFonts w:hint="eastAsia" w:ascii="仿宋_GB2312" w:hAnsi="仿宋_GB2312" w:eastAsia="仿宋_GB2312" w:cs="仿宋_GB2312"/>
                <w:color w:val="auto"/>
                <w:kern w:val="0"/>
                <w:sz w:val="22"/>
                <w:szCs w:val="22"/>
              </w:rPr>
              <w:br w:type="page"/>
            </w:r>
            <w:r>
              <w:rPr>
                <w:rFonts w:hint="eastAsia" w:ascii="仿宋_GB2312" w:hAnsi="仿宋_GB2312" w:eastAsia="仿宋_GB2312" w:cs="仿宋_GB2312"/>
                <w:color w:val="auto"/>
                <w:kern w:val="0"/>
                <w:sz w:val="22"/>
                <w:szCs w:val="22"/>
              </w:rPr>
              <w:br w:type="page"/>
            </w:r>
          </w:p>
        </w:tc>
        <w:tc>
          <w:tcPr>
            <w:tcW w:w="805" w:type="dxa"/>
            <w:vMerge w:val="restart"/>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条件与标准</w:t>
            </w:r>
            <w:r>
              <w:rPr>
                <w:rFonts w:hint="eastAsia" w:ascii="仿宋_GB2312" w:hAnsi="仿宋_GB2312" w:eastAsia="仿宋_GB2312" w:cs="仿宋_GB2312"/>
                <w:color w:val="auto"/>
                <w:kern w:val="0"/>
                <w:sz w:val="22"/>
                <w:szCs w:val="22"/>
              </w:rPr>
              <w:br w:type="page"/>
            </w:r>
          </w:p>
        </w:tc>
        <w:tc>
          <w:tcPr>
            <w:tcW w:w="709"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农村危房等级评定标准</w:t>
            </w:r>
          </w:p>
        </w:tc>
        <w:tc>
          <w:tcPr>
            <w:tcW w:w="1500"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农村危房等级评定相关标准</w:t>
            </w:r>
          </w:p>
        </w:tc>
        <w:tc>
          <w:tcPr>
            <w:tcW w:w="1705" w:type="dxa"/>
            <w:vMerge w:val="restart"/>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br w:type="page"/>
            </w:r>
          </w:p>
          <w:p>
            <w:pPr>
              <w:widowControl/>
              <w:spacing w:line="315" w:lineRule="atLeast"/>
              <w:jc w:val="left"/>
              <w:rPr>
                <w:rFonts w:hint="eastAsia" w:ascii="仿宋_GB2312" w:hAnsi="仿宋_GB2312" w:eastAsia="仿宋_GB2312" w:cs="仿宋_GB2312"/>
                <w:color w:val="auto"/>
                <w:kern w:val="0"/>
                <w:sz w:val="22"/>
                <w:szCs w:val="22"/>
              </w:rPr>
            </w:pPr>
          </w:p>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《中华人民共和国预算法》</w:t>
            </w:r>
            <w:r>
              <w:rPr>
                <w:rFonts w:hint="eastAsia" w:ascii="仿宋_GB2312" w:hAnsi="仿宋_GB2312" w:eastAsia="仿宋_GB2312" w:cs="仿宋_GB2312"/>
                <w:color w:val="auto"/>
                <w:kern w:val="0"/>
                <w:sz w:val="22"/>
                <w:szCs w:val="22"/>
              </w:rPr>
              <w:br w:type="page"/>
            </w:r>
            <w:r>
              <w:rPr>
                <w:rFonts w:hint="eastAsia" w:ascii="仿宋_GB2312" w:hAnsi="仿宋_GB2312" w:eastAsia="仿宋_GB2312" w:cs="仿宋_GB2312"/>
                <w:color w:val="auto"/>
                <w:kern w:val="0"/>
                <w:sz w:val="22"/>
                <w:szCs w:val="22"/>
              </w:rPr>
              <w:t>《政府信息公开条例》</w:t>
            </w:r>
            <w:r>
              <w:rPr>
                <w:rFonts w:hint="eastAsia" w:ascii="仿宋_GB2312" w:hAnsi="仿宋_GB2312" w:eastAsia="仿宋_GB2312" w:cs="仿宋_GB2312"/>
                <w:color w:val="auto"/>
                <w:kern w:val="0"/>
                <w:sz w:val="22"/>
                <w:szCs w:val="22"/>
              </w:rPr>
              <w:br w:type="page"/>
            </w:r>
            <w:r>
              <w:rPr>
                <w:rFonts w:hint="eastAsia" w:ascii="仿宋_GB2312" w:hAnsi="仿宋_GB2312" w:eastAsia="仿宋_GB2312" w:cs="仿宋_GB2312"/>
                <w:color w:val="auto"/>
                <w:kern w:val="0"/>
                <w:sz w:val="22"/>
                <w:szCs w:val="22"/>
              </w:rPr>
              <w:t>《住房城乡建设部 财政部关于印发农村危房改造脱贫攻坚三年行动方案的通知》</w:t>
            </w:r>
            <w:r>
              <w:rPr>
                <w:rFonts w:hint="eastAsia" w:ascii="仿宋_GB2312" w:hAnsi="仿宋_GB2312" w:eastAsia="仿宋_GB2312" w:cs="仿宋_GB2312"/>
                <w:color w:val="auto"/>
                <w:kern w:val="0"/>
                <w:sz w:val="22"/>
                <w:szCs w:val="22"/>
              </w:rPr>
              <w:br w:type="page"/>
            </w:r>
            <w:r>
              <w:rPr>
                <w:rFonts w:hint="eastAsia" w:ascii="仿宋_GB2312" w:hAnsi="仿宋_GB2312" w:eastAsia="仿宋_GB2312" w:cs="仿宋_GB2312"/>
                <w:color w:val="auto"/>
                <w:kern w:val="0"/>
                <w:sz w:val="22"/>
                <w:szCs w:val="22"/>
              </w:rPr>
              <w:t>《住房城乡建设部 财政部 国务院扶贫办关于加强和完善建档立卡贫困户等重点对象农村危房改造若干问题的通知》等</w:t>
            </w:r>
            <w:r>
              <w:rPr>
                <w:rFonts w:hint="eastAsia" w:ascii="仿宋_GB2312" w:hAnsi="仿宋_GB2312" w:eastAsia="仿宋_GB2312" w:cs="仿宋_GB2312"/>
                <w:color w:val="auto"/>
                <w:kern w:val="0"/>
                <w:sz w:val="22"/>
                <w:szCs w:val="22"/>
              </w:rPr>
              <w:br w:type="page"/>
            </w:r>
            <w:r>
              <w:rPr>
                <w:rFonts w:hint="eastAsia" w:ascii="仿宋_GB2312" w:hAnsi="仿宋_GB2312" w:eastAsia="仿宋_GB2312" w:cs="仿宋_GB2312"/>
                <w:color w:val="auto"/>
                <w:kern w:val="0"/>
                <w:sz w:val="22"/>
                <w:szCs w:val="22"/>
              </w:rPr>
              <w:br w:type="page"/>
            </w:r>
          </w:p>
        </w:tc>
        <w:tc>
          <w:tcPr>
            <w:tcW w:w="968"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信息形成之日起20个工作日内</w:t>
            </w:r>
          </w:p>
        </w:tc>
        <w:tc>
          <w:tcPr>
            <w:tcW w:w="927"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住房和城乡建设部门</w:t>
            </w:r>
          </w:p>
        </w:tc>
        <w:tc>
          <w:tcPr>
            <w:tcW w:w="3598"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■政府网站      □政府公报</w:t>
            </w:r>
          </w:p>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 xml:space="preserve">□两微一端      □发布会/听证会 </w:t>
            </w:r>
          </w:p>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□广播电视      □纸质媒体</w:t>
            </w:r>
          </w:p>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□公开查阅点    □政务服务中心</w:t>
            </w:r>
          </w:p>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□便民服务站    □入户/现场</w:t>
            </w:r>
          </w:p>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□社区/企事业单位/村公示栏（电子屏）</w:t>
            </w:r>
          </w:p>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□精准推送      □其他_</w:t>
            </w:r>
          </w:p>
        </w:tc>
        <w:tc>
          <w:tcPr>
            <w:tcW w:w="452"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09"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　</w:t>
            </w:r>
          </w:p>
        </w:tc>
        <w:tc>
          <w:tcPr>
            <w:tcW w:w="477"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682"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　</w:t>
            </w:r>
          </w:p>
        </w:tc>
        <w:tc>
          <w:tcPr>
            <w:tcW w:w="382"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77"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78"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04"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7</w:t>
            </w:r>
          </w:p>
        </w:tc>
        <w:tc>
          <w:tcPr>
            <w:tcW w:w="450" w:type="dxa"/>
            <w:vMerge w:val="continue"/>
            <w:vAlign w:val="center"/>
          </w:tcPr>
          <w:p>
            <w:pPr>
              <w:widowControl/>
              <w:spacing w:line="315" w:lineRule="atLeast"/>
              <w:jc w:val="left"/>
              <w:rPr>
                <w:rFonts w:hint="eastAsia" w:ascii="仿宋_GB2312" w:hAnsi="仿宋_GB2312" w:eastAsia="仿宋_GB2312" w:cs="仿宋_GB2312"/>
                <w:color w:val="auto"/>
                <w:kern w:val="0"/>
                <w:sz w:val="22"/>
                <w:szCs w:val="22"/>
              </w:rPr>
            </w:pPr>
          </w:p>
        </w:tc>
        <w:tc>
          <w:tcPr>
            <w:tcW w:w="805" w:type="dxa"/>
            <w:vMerge w:val="continue"/>
            <w:vAlign w:val="center"/>
          </w:tcPr>
          <w:p>
            <w:pPr>
              <w:widowControl/>
              <w:spacing w:line="315" w:lineRule="atLeast"/>
              <w:jc w:val="left"/>
              <w:rPr>
                <w:rFonts w:hint="eastAsia" w:ascii="仿宋_GB2312" w:hAnsi="仿宋_GB2312" w:eastAsia="仿宋_GB2312" w:cs="仿宋_GB2312"/>
                <w:color w:val="auto"/>
                <w:kern w:val="0"/>
                <w:sz w:val="22"/>
                <w:szCs w:val="22"/>
              </w:rPr>
            </w:pPr>
          </w:p>
        </w:tc>
        <w:tc>
          <w:tcPr>
            <w:tcW w:w="709"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农村危房改造对象申请条件</w:t>
            </w:r>
          </w:p>
        </w:tc>
        <w:tc>
          <w:tcPr>
            <w:tcW w:w="1500"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农村危房改造农户申请条件</w:t>
            </w:r>
          </w:p>
        </w:tc>
        <w:tc>
          <w:tcPr>
            <w:tcW w:w="1705" w:type="dxa"/>
            <w:vMerge w:val="continue"/>
            <w:vAlign w:val="center"/>
          </w:tcPr>
          <w:p>
            <w:pPr>
              <w:widowControl/>
              <w:spacing w:line="315" w:lineRule="atLeast"/>
              <w:jc w:val="left"/>
              <w:rPr>
                <w:rFonts w:hint="eastAsia" w:ascii="仿宋_GB2312" w:hAnsi="仿宋_GB2312" w:eastAsia="仿宋_GB2312" w:cs="仿宋_GB2312"/>
                <w:color w:val="auto"/>
                <w:kern w:val="0"/>
                <w:sz w:val="22"/>
                <w:szCs w:val="22"/>
              </w:rPr>
            </w:pPr>
          </w:p>
        </w:tc>
        <w:tc>
          <w:tcPr>
            <w:tcW w:w="968"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信息形成之日起20个工作日内</w:t>
            </w:r>
          </w:p>
        </w:tc>
        <w:tc>
          <w:tcPr>
            <w:tcW w:w="927"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住房和城乡建设等相关职能部门</w:t>
            </w:r>
          </w:p>
        </w:tc>
        <w:tc>
          <w:tcPr>
            <w:tcW w:w="3598"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■政府网站      □政府公报</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 xml:space="preserve">□两微一端      □发布会/听证会 </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□广播电视      □纸质媒体</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□公开查阅点    □政务服务中心</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□便民服务站    □入户/现场</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□社区/企事业单位/村公示栏（电子屏）</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□精准推送      □其他_</w:t>
            </w:r>
          </w:p>
        </w:tc>
        <w:tc>
          <w:tcPr>
            <w:tcW w:w="452"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09"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　</w:t>
            </w:r>
          </w:p>
        </w:tc>
        <w:tc>
          <w:tcPr>
            <w:tcW w:w="477"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682"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　</w:t>
            </w:r>
          </w:p>
        </w:tc>
        <w:tc>
          <w:tcPr>
            <w:tcW w:w="382"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77"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78"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04"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8</w:t>
            </w:r>
          </w:p>
        </w:tc>
        <w:tc>
          <w:tcPr>
            <w:tcW w:w="450" w:type="dxa"/>
            <w:vMerge w:val="continue"/>
            <w:vAlign w:val="center"/>
          </w:tcPr>
          <w:p>
            <w:pPr>
              <w:widowControl/>
              <w:spacing w:line="315" w:lineRule="atLeast"/>
              <w:jc w:val="left"/>
              <w:rPr>
                <w:rFonts w:hint="eastAsia" w:ascii="仿宋_GB2312" w:hAnsi="仿宋_GB2312" w:eastAsia="仿宋_GB2312" w:cs="仿宋_GB2312"/>
                <w:color w:val="auto"/>
                <w:kern w:val="0"/>
                <w:sz w:val="22"/>
                <w:szCs w:val="22"/>
              </w:rPr>
            </w:pPr>
          </w:p>
        </w:tc>
        <w:tc>
          <w:tcPr>
            <w:tcW w:w="805" w:type="dxa"/>
            <w:vMerge w:val="continue"/>
            <w:vAlign w:val="center"/>
          </w:tcPr>
          <w:p>
            <w:pPr>
              <w:widowControl/>
              <w:spacing w:line="315" w:lineRule="atLeast"/>
              <w:jc w:val="left"/>
              <w:rPr>
                <w:rFonts w:hint="eastAsia" w:ascii="仿宋_GB2312" w:hAnsi="仿宋_GB2312" w:eastAsia="仿宋_GB2312" w:cs="仿宋_GB2312"/>
                <w:color w:val="auto"/>
                <w:kern w:val="0"/>
                <w:sz w:val="22"/>
                <w:szCs w:val="22"/>
              </w:rPr>
            </w:pPr>
          </w:p>
        </w:tc>
        <w:tc>
          <w:tcPr>
            <w:tcW w:w="709"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农村危房改造资金补助标准</w:t>
            </w:r>
          </w:p>
        </w:tc>
        <w:tc>
          <w:tcPr>
            <w:tcW w:w="1500"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农村危房改造资金补助标准</w:t>
            </w:r>
          </w:p>
        </w:tc>
        <w:tc>
          <w:tcPr>
            <w:tcW w:w="1705" w:type="dxa"/>
            <w:vMerge w:val="continue"/>
            <w:vAlign w:val="center"/>
          </w:tcPr>
          <w:p>
            <w:pPr>
              <w:widowControl/>
              <w:spacing w:line="315" w:lineRule="atLeast"/>
              <w:jc w:val="left"/>
              <w:rPr>
                <w:rFonts w:hint="eastAsia" w:ascii="仿宋_GB2312" w:hAnsi="仿宋_GB2312" w:eastAsia="仿宋_GB2312" w:cs="仿宋_GB2312"/>
                <w:color w:val="auto"/>
                <w:kern w:val="0"/>
                <w:sz w:val="22"/>
                <w:szCs w:val="22"/>
              </w:rPr>
            </w:pPr>
          </w:p>
        </w:tc>
        <w:tc>
          <w:tcPr>
            <w:tcW w:w="968"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信息形成之日起20个工作日内</w:t>
            </w:r>
          </w:p>
        </w:tc>
        <w:tc>
          <w:tcPr>
            <w:tcW w:w="927"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住房和城乡建设部门财政等部门</w:t>
            </w:r>
          </w:p>
        </w:tc>
        <w:tc>
          <w:tcPr>
            <w:tcW w:w="3598"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■政府网站      □政府公报</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 xml:space="preserve">□两微一端      □发布会/听证会 </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□广播电视      □纸质媒体</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□公开查阅点    □政务服务中心</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□便民服务站    □入户/现场</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□社区/企事业单位/村公示栏（电子屏）</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□精准推送      □其他_</w:t>
            </w:r>
          </w:p>
        </w:tc>
        <w:tc>
          <w:tcPr>
            <w:tcW w:w="452"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09"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　</w:t>
            </w:r>
          </w:p>
        </w:tc>
        <w:tc>
          <w:tcPr>
            <w:tcW w:w="477"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682"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　</w:t>
            </w:r>
          </w:p>
        </w:tc>
        <w:tc>
          <w:tcPr>
            <w:tcW w:w="382"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77"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78"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04"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9</w:t>
            </w:r>
          </w:p>
        </w:tc>
        <w:tc>
          <w:tcPr>
            <w:tcW w:w="450" w:type="dxa"/>
            <w:vMerge w:val="restart"/>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管理</w:t>
            </w:r>
            <w:r>
              <w:rPr>
                <w:rFonts w:hint="eastAsia" w:ascii="仿宋_GB2312" w:hAnsi="仿宋_GB2312" w:eastAsia="仿宋_GB2312" w:cs="仿宋_GB2312"/>
                <w:color w:val="auto"/>
                <w:kern w:val="0"/>
                <w:sz w:val="22"/>
                <w:szCs w:val="22"/>
              </w:rPr>
              <w:br w:type="page"/>
            </w:r>
            <w:r>
              <w:rPr>
                <w:rFonts w:hint="eastAsia" w:ascii="仿宋_GB2312" w:hAnsi="仿宋_GB2312" w:eastAsia="仿宋_GB2312" w:cs="仿宋_GB2312"/>
                <w:color w:val="auto"/>
                <w:kern w:val="0"/>
                <w:sz w:val="22"/>
                <w:szCs w:val="22"/>
              </w:rPr>
              <w:br w:type="page"/>
            </w:r>
          </w:p>
        </w:tc>
        <w:tc>
          <w:tcPr>
            <w:tcW w:w="805"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条件与标准</w:t>
            </w:r>
            <w:r>
              <w:rPr>
                <w:rFonts w:hint="eastAsia" w:ascii="仿宋_GB2312" w:hAnsi="仿宋_GB2312" w:eastAsia="仿宋_GB2312" w:cs="仿宋_GB2312"/>
                <w:color w:val="auto"/>
                <w:kern w:val="0"/>
                <w:sz w:val="22"/>
                <w:szCs w:val="22"/>
              </w:rPr>
              <w:br w:type="page"/>
            </w:r>
          </w:p>
        </w:tc>
        <w:tc>
          <w:tcPr>
            <w:tcW w:w="709"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农村危房改造竣工合格标准</w:t>
            </w:r>
          </w:p>
        </w:tc>
        <w:tc>
          <w:tcPr>
            <w:tcW w:w="1500"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农村危房改造竣工验收要求</w:t>
            </w:r>
          </w:p>
        </w:tc>
        <w:tc>
          <w:tcPr>
            <w:tcW w:w="1705" w:type="dxa"/>
            <w:vMerge w:val="restart"/>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《住房城乡建设部 财政部关于印发农村危房改造脱贫攻坚三年行动方案的通知》</w:t>
            </w:r>
            <w:r>
              <w:rPr>
                <w:rFonts w:hint="eastAsia" w:ascii="仿宋_GB2312" w:hAnsi="仿宋_GB2312" w:eastAsia="仿宋_GB2312" w:cs="仿宋_GB2312"/>
                <w:color w:val="auto"/>
                <w:kern w:val="0"/>
                <w:sz w:val="22"/>
                <w:szCs w:val="22"/>
              </w:rPr>
              <w:br w:type="page"/>
            </w:r>
            <w:r>
              <w:rPr>
                <w:rFonts w:hint="eastAsia" w:ascii="仿宋_GB2312" w:hAnsi="仿宋_GB2312" w:eastAsia="仿宋_GB2312" w:cs="仿宋_GB2312"/>
                <w:color w:val="auto"/>
                <w:kern w:val="0"/>
                <w:sz w:val="22"/>
                <w:szCs w:val="22"/>
              </w:rPr>
              <w:t>《住房城乡建设部 财政部 国务院扶贫办关于加强和完善建档立卡贫困户等重点对象农村危房改造若干问题的通知》等</w:t>
            </w:r>
            <w:r>
              <w:rPr>
                <w:rFonts w:hint="eastAsia" w:ascii="仿宋_GB2312" w:hAnsi="仿宋_GB2312" w:eastAsia="仿宋_GB2312" w:cs="仿宋_GB2312"/>
                <w:color w:val="auto"/>
                <w:kern w:val="0"/>
                <w:sz w:val="22"/>
                <w:szCs w:val="22"/>
              </w:rPr>
              <w:br w:type="page"/>
            </w:r>
          </w:p>
        </w:tc>
        <w:tc>
          <w:tcPr>
            <w:tcW w:w="968"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信息形成之日起20个工作日内</w:t>
            </w:r>
          </w:p>
        </w:tc>
        <w:tc>
          <w:tcPr>
            <w:tcW w:w="927"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住房和城乡建设部门</w:t>
            </w:r>
          </w:p>
        </w:tc>
        <w:tc>
          <w:tcPr>
            <w:tcW w:w="3598"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■政府网站      □政府公报</w:t>
            </w:r>
          </w:p>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br w:type="page"/>
            </w:r>
            <w:r>
              <w:rPr>
                <w:rFonts w:hint="eastAsia" w:ascii="仿宋_GB2312" w:hAnsi="仿宋_GB2312" w:eastAsia="仿宋_GB2312" w:cs="仿宋_GB2312"/>
                <w:color w:val="auto"/>
                <w:kern w:val="0"/>
                <w:sz w:val="22"/>
                <w:szCs w:val="22"/>
              </w:rPr>
              <w:t xml:space="preserve">□两微一端      □发布会/听证会 </w:t>
            </w:r>
            <w:r>
              <w:rPr>
                <w:rFonts w:hint="eastAsia" w:ascii="仿宋_GB2312" w:hAnsi="仿宋_GB2312" w:eastAsia="仿宋_GB2312" w:cs="仿宋_GB2312"/>
                <w:color w:val="auto"/>
                <w:kern w:val="0"/>
                <w:sz w:val="22"/>
                <w:szCs w:val="22"/>
              </w:rPr>
              <w:br w:type="page"/>
            </w:r>
            <w:r>
              <w:rPr>
                <w:rFonts w:hint="eastAsia" w:ascii="仿宋_GB2312" w:hAnsi="仿宋_GB2312" w:eastAsia="仿宋_GB2312" w:cs="仿宋_GB2312"/>
                <w:color w:val="auto"/>
                <w:kern w:val="0"/>
                <w:sz w:val="22"/>
                <w:szCs w:val="22"/>
              </w:rPr>
              <w:t>□广播电视      □纸质媒体</w:t>
            </w:r>
          </w:p>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br w:type="page"/>
            </w:r>
            <w:r>
              <w:rPr>
                <w:rFonts w:hint="eastAsia" w:ascii="仿宋_GB2312" w:hAnsi="仿宋_GB2312" w:eastAsia="仿宋_GB2312" w:cs="仿宋_GB2312"/>
                <w:color w:val="auto"/>
                <w:kern w:val="0"/>
                <w:sz w:val="22"/>
                <w:szCs w:val="22"/>
              </w:rPr>
              <w:t>□公开查阅点    □政务服务中心</w:t>
            </w:r>
          </w:p>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br w:type="page"/>
            </w:r>
            <w:r>
              <w:rPr>
                <w:rFonts w:hint="eastAsia" w:ascii="仿宋_GB2312" w:hAnsi="仿宋_GB2312" w:eastAsia="仿宋_GB2312" w:cs="仿宋_GB2312"/>
                <w:color w:val="auto"/>
                <w:kern w:val="0"/>
                <w:sz w:val="22"/>
                <w:szCs w:val="22"/>
              </w:rPr>
              <w:t>□便民服务站    □入户/现场</w:t>
            </w:r>
          </w:p>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br w:type="page"/>
            </w:r>
            <w:r>
              <w:rPr>
                <w:rFonts w:hint="eastAsia" w:ascii="仿宋_GB2312" w:hAnsi="仿宋_GB2312" w:eastAsia="仿宋_GB2312" w:cs="仿宋_GB2312"/>
                <w:color w:val="auto"/>
                <w:kern w:val="0"/>
                <w:sz w:val="22"/>
                <w:szCs w:val="22"/>
              </w:rPr>
              <w:t>□社区/企事业单位/村公示栏（电子屏）</w:t>
            </w:r>
          </w:p>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br w:type="page"/>
            </w:r>
            <w:r>
              <w:rPr>
                <w:rFonts w:hint="eastAsia" w:ascii="仿宋_GB2312" w:hAnsi="仿宋_GB2312" w:eastAsia="仿宋_GB2312" w:cs="仿宋_GB2312"/>
                <w:color w:val="auto"/>
                <w:kern w:val="0"/>
                <w:sz w:val="22"/>
                <w:szCs w:val="22"/>
              </w:rPr>
              <w:t>□精准推送      □其他_</w:t>
            </w:r>
          </w:p>
        </w:tc>
        <w:tc>
          <w:tcPr>
            <w:tcW w:w="452"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09"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　</w:t>
            </w:r>
          </w:p>
        </w:tc>
        <w:tc>
          <w:tcPr>
            <w:tcW w:w="477"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682"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　</w:t>
            </w:r>
          </w:p>
        </w:tc>
        <w:tc>
          <w:tcPr>
            <w:tcW w:w="382"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77"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78"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04"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10</w:t>
            </w:r>
          </w:p>
        </w:tc>
        <w:tc>
          <w:tcPr>
            <w:tcW w:w="450" w:type="dxa"/>
            <w:vMerge w:val="continue"/>
            <w:vAlign w:val="center"/>
          </w:tcPr>
          <w:p>
            <w:pPr>
              <w:widowControl/>
              <w:spacing w:line="315" w:lineRule="atLeast"/>
              <w:jc w:val="left"/>
              <w:rPr>
                <w:rFonts w:hint="eastAsia" w:ascii="仿宋_GB2312" w:hAnsi="仿宋_GB2312" w:eastAsia="仿宋_GB2312" w:cs="仿宋_GB2312"/>
                <w:color w:val="auto"/>
                <w:kern w:val="0"/>
                <w:sz w:val="22"/>
                <w:szCs w:val="22"/>
              </w:rPr>
            </w:pPr>
          </w:p>
        </w:tc>
        <w:tc>
          <w:tcPr>
            <w:tcW w:w="805" w:type="dxa"/>
            <w:vMerge w:val="restart"/>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对象认定</w:t>
            </w:r>
          </w:p>
        </w:tc>
        <w:tc>
          <w:tcPr>
            <w:tcW w:w="709"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危改户认定程序</w:t>
            </w:r>
          </w:p>
        </w:tc>
        <w:tc>
          <w:tcPr>
            <w:tcW w:w="1500"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农村危房改造申请程序</w:t>
            </w:r>
          </w:p>
        </w:tc>
        <w:tc>
          <w:tcPr>
            <w:tcW w:w="1705" w:type="dxa"/>
            <w:vMerge w:val="continue"/>
            <w:vAlign w:val="center"/>
          </w:tcPr>
          <w:p>
            <w:pPr>
              <w:widowControl/>
              <w:spacing w:line="315" w:lineRule="atLeast"/>
              <w:jc w:val="left"/>
              <w:rPr>
                <w:rFonts w:hint="eastAsia" w:ascii="仿宋_GB2312" w:hAnsi="仿宋_GB2312" w:eastAsia="仿宋_GB2312" w:cs="仿宋_GB2312"/>
                <w:color w:val="auto"/>
                <w:kern w:val="0"/>
                <w:sz w:val="22"/>
                <w:szCs w:val="22"/>
              </w:rPr>
            </w:pPr>
          </w:p>
        </w:tc>
        <w:tc>
          <w:tcPr>
            <w:tcW w:w="968"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信息形成之日起20个工作日内</w:t>
            </w:r>
          </w:p>
        </w:tc>
        <w:tc>
          <w:tcPr>
            <w:tcW w:w="927"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县级住房和城乡建设部门</w:t>
            </w:r>
          </w:p>
        </w:tc>
        <w:tc>
          <w:tcPr>
            <w:tcW w:w="3598"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■政府网站      □政府公报</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 xml:space="preserve">□两微一端      □发布会/听证会 </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□广播电视      □纸质媒体</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□公开查阅点    □政务服务中心</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□便民服务站    □入户/现场</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□社区/企事业单位/村公示栏（电子屏）</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□精准推送      □其他_</w:t>
            </w:r>
          </w:p>
        </w:tc>
        <w:tc>
          <w:tcPr>
            <w:tcW w:w="452"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09"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　</w:t>
            </w:r>
          </w:p>
        </w:tc>
        <w:tc>
          <w:tcPr>
            <w:tcW w:w="477"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682"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　</w:t>
            </w:r>
          </w:p>
        </w:tc>
        <w:tc>
          <w:tcPr>
            <w:tcW w:w="382"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77"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78"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04"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11</w:t>
            </w:r>
          </w:p>
        </w:tc>
        <w:tc>
          <w:tcPr>
            <w:tcW w:w="450" w:type="dxa"/>
            <w:vMerge w:val="continue"/>
            <w:vAlign w:val="center"/>
          </w:tcPr>
          <w:p>
            <w:pPr>
              <w:widowControl/>
              <w:spacing w:line="315" w:lineRule="atLeast"/>
              <w:jc w:val="left"/>
              <w:rPr>
                <w:rFonts w:hint="eastAsia" w:ascii="仿宋_GB2312" w:hAnsi="仿宋_GB2312" w:eastAsia="仿宋_GB2312" w:cs="仿宋_GB2312"/>
                <w:color w:val="auto"/>
                <w:kern w:val="0"/>
                <w:sz w:val="22"/>
                <w:szCs w:val="22"/>
              </w:rPr>
            </w:pPr>
          </w:p>
        </w:tc>
        <w:tc>
          <w:tcPr>
            <w:tcW w:w="805" w:type="dxa"/>
            <w:vMerge w:val="continue"/>
            <w:vAlign w:val="center"/>
          </w:tcPr>
          <w:p>
            <w:pPr>
              <w:widowControl/>
              <w:spacing w:line="315" w:lineRule="atLeast"/>
              <w:jc w:val="left"/>
              <w:rPr>
                <w:rFonts w:hint="eastAsia" w:ascii="仿宋_GB2312" w:hAnsi="仿宋_GB2312" w:eastAsia="仿宋_GB2312" w:cs="仿宋_GB2312"/>
                <w:color w:val="auto"/>
                <w:kern w:val="0"/>
                <w:sz w:val="22"/>
                <w:szCs w:val="22"/>
              </w:rPr>
            </w:pPr>
          </w:p>
        </w:tc>
        <w:tc>
          <w:tcPr>
            <w:tcW w:w="709"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认定结果</w:t>
            </w:r>
          </w:p>
        </w:tc>
        <w:tc>
          <w:tcPr>
            <w:tcW w:w="1500"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认定结果</w:t>
            </w:r>
          </w:p>
        </w:tc>
        <w:tc>
          <w:tcPr>
            <w:tcW w:w="1705" w:type="dxa"/>
            <w:vMerge w:val="continue"/>
            <w:vAlign w:val="center"/>
          </w:tcPr>
          <w:p>
            <w:pPr>
              <w:widowControl/>
              <w:spacing w:line="315" w:lineRule="atLeast"/>
              <w:jc w:val="left"/>
              <w:rPr>
                <w:rFonts w:hint="eastAsia" w:ascii="仿宋_GB2312" w:hAnsi="仿宋_GB2312" w:eastAsia="仿宋_GB2312" w:cs="仿宋_GB2312"/>
                <w:color w:val="auto"/>
                <w:kern w:val="0"/>
                <w:sz w:val="22"/>
                <w:szCs w:val="22"/>
              </w:rPr>
            </w:pPr>
          </w:p>
        </w:tc>
        <w:tc>
          <w:tcPr>
            <w:tcW w:w="968"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信息形成之日起20个工作日内</w:t>
            </w:r>
          </w:p>
        </w:tc>
        <w:tc>
          <w:tcPr>
            <w:tcW w:w="927"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乡镇人民政府村委会</w:t>
            </w:r>
          </w:p>
        </w:tc>
        <w:tc>
          <w:tcPr>
            <w:tcW w:w="3598"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■政府网站      □政府公报</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 xml:space="preserve">□两微一端      □发布会/听证会 </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□广播电视      □纸质媒体</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□公开查阅点    □政务服务中心</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□便民服务站    □入户/现场</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□社区/企事业单位/村公示栏（电子屏）</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□精准推送      □其他_</w:t>
            </w:r>
          </w:p>
        </w:tc>
        <w:tc>
          <w:tcPr>
            <w:tcW w:w="452"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09"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　</w:t>
            </w:r>
          </w:p>
        </w:tc>
        <w:tc>
          <w:tcPr>
            <w:tcW w:w="477"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682"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　</w:t>
            </w:r>
          </w:p>
        </w:tc>
        <w:tc>
          <w:tcPr>
            <w:tcW w:w="382"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　</w:t>
            </w:r>
          </w:p>
        </w:tc>
        <w:tc>
          <w:tcPr>
            <w:tcW w:w="777"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78"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04"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15</w:t>
            </w:r>
          </w:p>
        </w:tc>
        <w:tc>
          <w:tcPr>
            <w:tcW w:w="450" w:type="dxa"/>
            <w:vMerge w:val="restart"/>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回应关切</w:t>
            </w:r>
          </w:p>
        </w:tc>
        <w:tc>
          <w:tcPr>
            <w:tcW w:w="805" w:type="dxa"/>
            <w:vMerge w:val="restart"/>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舆情收集热点及关键问题回 应</w:t>
            </w:r>
          </w:p>
        </w:tc>
        <w:tc>
          <w:tcPr>
            <w:tcW w:w="709"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舆情收集回应</w:t>
            </w:r>
          </w:p>
        </w:tc>
        <w:tc>
          <w:tcPr>
            <w:tcW w:w="1500"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接受投诉咨询建议等联系电话通信地址等</w:t>
            </w:r>
          </w:p>
        </w:tc>
        <w:tc>
          <w:tcPr>
            <w:tcW w:w="1705" w:type="dxa"/>
            <w:vMerge w:val="restart"/>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《政府信息公开条例》</w:t>
            </w:r>
            <w:r>
              <w:rPr>
                <w:rFonts w:hint="eastAsia" w:ascii="仿宋_GB2312" w:hAnsi="仿宋_GB2312" w:eastAsia="仿宋_GB2312" w:cs="仿宋_GB2312"/>
                <w:color w:val="auto"/>
                <w:kern w:val="0"/>
                <w:sz w:val="22"/>
                <w:szCs w:val="22"/>
              </w:rPr>
              <w:br w:type="page"/>
            </w:r>
            <w:r>
              <w:rPr>
                <w:rFonts w:hint="eastAsia" w:ascii="仿宋_GB2312" w:hAnsi="仿宋_GB2312" w:eastAsia="仿宋_GB2312" w:cs="仿宋_GB2312"/>
                <w:color w:val="auto"/>
                <w:kern w:val="0"/>
                <w:sz w:val="22"/>
                <w:szCs w:val="22"/>
              </w:rPr>
              <w:t>《中共中央办公厅国务院办公厅印发〈关于全面推进政务公开工作的意见〉的通知》</w:t>
            </w:r>
            <w:r>
              <w:rPr>
                <w:rFonts w:hint="eastAsia" w:ascii="仿宋_GB2312" w:hAnsi="仿宋_GB2312" w:eastAsia="仿宋_GB2312" w:cs="仿宋_GB2312"/>
                <w:color w:val="auto"/>
                <w:kern w:val="0"/>
                <w:sz w:val="22"/>
                <w:szCs w:val="22"/>
              </w:rPr>
              <w:br w:type="page"/>
            </w:r>
            <w:r>
              <w:rPr>
                <w:rFonts w:hint="eastAsia" w:ascii="仿宋_GB2312" w:hAnsi="仿宋_GB2312" w:eastAsia="仿宋_GB2312" w:cs="仿宋_GB2312"/>
                <w:color w:val="auto"/>
                <w:kern w:val="0"/>
                <w:sz w:val="22"/>
                <w:szCs w:val="22"/>
              </w:rPr>
              <w:t>《国务院办公厅印发〈关于全面推进政务公开工作的意见〉实施细则的通知》</w:t>
            </w:r>
          </w:p>
        </w:tc>
        <w:tc>
          <w:tcPr>
            <w:tcW w:w="968"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信息形成之日起20个工作日内</w:t>
            </w:r>
          </w:p>
        </w:tc>
        <w:tc>
          <w:tcPr>
            <w:tcW w:w="927"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省市县级住房和城乡建设等相关职能部门</w:t>
            </w:r>
          </w:p>
        </w:tc>
        <w:tc>
          <w:tcPr>
            <w:tcW w:w="3598"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■政府网站      □政府公报</w:t>
            </w:r>
            <w:r>
              <w:rPr>
                <w:rFonts w:hint="eastAsia" w:ascii="仿宋_GB2312" w:hAnsi="仿宋_GB2312" w:eastAsia="仿宋_GB2312" w:cs="仿宋_GB2312"/>
                <w:color w:val="auto"/>
                <w:kern w:val="0"/>
                <w:sz w:val="22"/>
                <w:szCs w:val="22"/>
              </w:rPr>
              <w:br w:type="page"/>
            </w:r>
          </w:p>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 xml:space="preserve">□两微一端      □发布会/听证会 </w:t>
            </w:r>
            <w:r>
              <w:rPr>
                <w:rFonts w:hint="eastAsia" w:ascii="仿宋_GB2312" w:hAnsi="仿宋_GB2312" w:eastAsia="仿宋_GB2312" w:cs="仿宋_GB2312"/>
                <w:color w:val="auto"/>
                <w:kern w:val="0"/>
                <w:sz w:val="22"/>
                <w:szCs w:val="22"/>
              </w:rPr>
              <w:br w:type="page"/>
            </w:r>
            <w:r>
              <w:rPr>
                <w:rFonts w:hint="eastAsia" w:ascii="仿宋_GB2312" w:hAnsi="仿宋_GB2312" w:eastAsia="仿宋_GB2312" w:cs="仿宋_GB2312"/>
                <w:color w:val="auto"/>
                <w:kern w:val="0"/>
                <w:sz w:val="22"/>
                <w:szCs w:val="22"/>
              </w:rPr>
              <w:t>□广播电视      □纸质媒体</w:t>
            </w:r>
          </w:p>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br w:type="page"/>
            </w:r>
            <w:r>
              <w:rPr>
                <w:rFonts w:hint="eastAsia" w:ascii="仿宋_GB2312" w:hAnsi="仿宋_GB2312" w:eastAsia="仿宋_GB2312" w:cs="仿宋_GB2312"/>
                <w:color w:val="auto"/>
                <w:kern w:val="0"/>
                <w:sz w:val="22"/>
                <w:szCs w:val="22"/>
              </w:rPr>
              <w:t>□公开查阅点    □政务服务中心</w:t>
            </w:r>
          </w:p>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br w:type="page"/>
            </w:r>
            <w:r>
              <w:rPr>
                <w:rFonts w:hint="eastAsia" w:ascii="仿宋_GB2312" w:hAnsi="仿宋_GB2312" w:eastAsia="仿宋_GB2312" w:cs="仿宋_GB2312"/>
                <w:color w:val="auto"/>
                <w:kern w:val="0"/>
                <w:sz w:val="22"/>
                <w:szCs w:val="22"/>
              </w:rPr>
              <w:t>□便民服务站    □入户/现场</w:t>
            </w:r>
          </w:p>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br w:type="page"/>
            </w:r>
            <w:r>
              <w:rPr>
                <w:rFonts w:hint="eastAsia" w:ascii="仿宋_GB2312" w:hAnsi="仿宋_GB2312" w:eastAsia="仿宋_GB2312" w:cs="仿宋_GB2312"/>
                <w:color w:val="auto"/>
                <w:kern w:val="0"/>
                <w:sz w:val="22"/>
                <w:szCs w:val="22"/>
              </w:rPr>
              <w:t>□社区/企事业单位/村公示栏（电子屏）</w:t>
            </w:r>
          </w:p>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br w:type="page"/>
            </w:r>
            <w:r>
              <w:rPr>
                <w:rFonts w:hint="eastAsia" w:ascii="仿宋_GB2312" w:hAnsi="仿宋_GB2312" w:eastAsia="仿宋_GB2312" w:cs="仿宋_GB2312"/>
                <w:color w:val="auto"/>
                <w:kern w:val="0"/>
                <w:sz w:val="22"/>
                <w:szCs w:val="22"/>
              </w:rPr>
              <w:t>□精准推送      □其他_</w:t>
            </w:r>
          </w:p>
        </w:tc>
        <w:tc>
          <w:tcPr>
            <w:tcW w:w="452"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09"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　</w:t>
            </w:r>
          </w:p>
        </w:tc>
        <w:tc>
          <w:tcPr>
            <w:tcW w:w="477"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682"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　</w:t>
            </w:r>
          </w:p>
        </w:tc>
        <w:tc>
          <w:tcPr>
            <w:tcW w:w="382"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77"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78"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04" w:type="dxa"/>
            <w:shd w:val="clear" w:color="000000" w:fill="FFFFFF"/>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16</w:t>
            </w:r>
          </w:p>
        </w:tc>
        <w:tc>
          <w:tcPr>
            <w:tcW w:w="450" w:type="dxa"/>
            <w:vMerge w:val="continue"/>
            <w:vAlign w:val="center"/>
          </w:tcPr>
          <w:p>
            <w:pPr>
              <w:widowControl/>
              <w:spacing w:line="315" w:lineRule="atLeast"/>
              <w:jc w:val="left"/>
              <w:rPr>
                <w:rFonts w:hint="eastAsia" w:ascii="仿宋_GB2312" w:hAnsi="仿宋_GB2312" w:eastAsia="仿宋_GB2312" w:cs="仿宋_GB2312"/>
                <w:color w:val="auto"/>
                <w:kern w:val="0"/>
                <w:sz w:val="22"/>
                <w:szCs w:val="22"/>
              </w:rPr>
            </w:pPr>
          </w:p>
        </w:tc>
        <w:tc>
          <w:tcPr>
            <w:tcW w:w="805" w:type="dxa"/>
            <w:vMerge w:val="continue"/>
            <w:vAlign w:val="center"/>
          </w:tcPr>
          <w:p>
            <w:pPr>
              <w:widowControl/>
              <w:spacing w:line="315" w:lineRule="atLeast"/>
              <w:jc w:val="left"/>
              <w:rPr>
                <w:rFonts w:hint="eastAsia" w:ascii="仿宋_GB2312" w:hAnsi="仿宋_GB2312" w:eastAsia="仿宋_GB2312" w:cs="仿宋_GB2312"/>
                <w:color w:val="auto"/>
                <w:kern w:val="0"/>
                <w:sz w:val="22"/>
                <w:szCs w:val="22"/>
              </w:rPr>
            </w:pPr>
          </w:p>
        </w:tc>
        <w:tc>
          <w:tcPr>
            <w:tcW w:w="709"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互动回应</w:t>
            </w:r>
          </w:p>
        </w:tc>
        <w:tc>
          <w:tcPr>
            <w:tcW w:w="1500"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涉及群众切身利益和舆论关注的焦点热点及关键问题等回应内容</w:t>
            </w:r>
          </w:p>
        </w:tc>
        <w:tc>
          <w:tcPr>
            <w:tcW w:w="1705" w:type="dxa"/>
            <w:vMerge w:val="continue"/>
            <w:vAlign w:val="center"/>
          </w:tcPr>
          <w:p>
            <w:pPr>
              <w:widowControl/>
              <w:spacing w:line="315" w:lineRule="atLeast"/>
              <w:jc w:val="left"/>
              <w:rPr>
                <w:rFonts w:hint="eastAsia" w:ascii="仿宋_GB2312" w:hAnsi="仿宋_GB2312" w:eastAsia="仿宋_GB2312" w:cs="仿宋_GB2312"/>
                <w:color w:val="auto"/>
                <w:kern w:val="0"/>
                <w:sz w:val="22"/>
                <w:szCs w:val="22"/>
              </w:rPr>
            </w:pPr>
          </w:p>
        </w:tc>
        <w:tc>
          <w:tcPr>
            <w:tcW w:w="968"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及时发布信息；对涉及重大舆情的，要快速反应，并根据工作进展情况，持续发布信息。</w:t>
            </w:r>
          </w:p>
        </w:tc>
        <w:tc>
          <w:tcPr>
            <w:tcW w:w="927"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辖区政府县级住房和城乡建设等相关职能部门</w:t>
            </w:r>
          </w:p>
        </w:tc>
        <w:tc>
          <w:tcPr>
            <w:tcW w:w="3598"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■政府网站      □政府公报</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 xml:space="preserve">□两微一端      □发布会/听证会 </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□广播电视      □纸质媒体</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□公开查阅点    □政务服务中心</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□便民服务站    □入户/现场</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□社区/企事业单位/村公示栏（电子屏）</w:t>
            </w:r>
            <w:r>
              <w:rPr>
                <w:rFonts w:hint="eastAsia" w:ascii="仿宋_GB2312" w:hAnsi="仿宋_GB2312" w:eastAsia="仿宋_GB2312" w:cs="仿宋_GB2312"/>
                <w:color w:val="auto"/>
                <w:kern w:val="0"/>
                <w:sz w:val="22"/>
                <w:szCs w:val="22"/>
              </w:rPr>
              <w:br w:type="textWrapping"/>
            </w:r>
            <w:r>
              <w:rPr>
                <w:rFonts w:hint="eastAsia" w:ascii="仿宋_GB2312" w:hAnsi="仿宋_GB2312" w:eastAsia="仿宋_GB2312" w:cs="仿宋_GB2312"/>
                <w:color w:val="auto"/>
                <w:kern w:val="0"/>
                <w:sz w:val="22"/>
                <w:szCs w:val="22"/>
              </w:rPr>
              <w:t>□精准推送      □其他_</w:t>
            </w:r>
          </w:p>
        </w:tc>
        <w:tc>
          <w:tcPr>
            <w:tcW w:w="452"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09"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　</w:t>
            </w:r>
          </w:p>
        </w:tc>
        <w:tc>
          <w:tcPr>
            <w:tcW w:w="477"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682"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　</w:t>
            </w:r>
          </w:p>
        </w:tc>
        <w:tc>
          <w:tcPr>
            <w:tcW w:w="382"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　</w:t>
            </w:r>
          </w:p>
        </w:tc>
        <w:tc>
          <w:tcPr>
            <w:tcW w:w="777"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c>
          <w:tcPr>
            <w:tcW w:w="778" w:type="dxa"/>
            <w:shd w:val="clear" w:color="auto" w:fill="auto"/>
            <w:vAlign w:val="center"/>
          </w:tcPr>
          <w:p>
            <w:pPr>
              <w:widowControl/>
              <w:spacing w:line="315" w:lineRule="atLeast"/>
              <w:jc w:val="left"/>
              <w:rPr>
                <w:rFonts w:hint="eastAsia" w:ascii="仿宋_GB2312" w:hAnsi="仿宋_GB2312" w:eastAsia="仿宋_GB2312" w:cs="仿宋_GB2312"/>
                <w:color w:val="auto"/>
                <w:kern w:val="0"/>
                <w:sz w:val="22"/>
                <w:szCs w:val="22"/>
              </w:rPr>
            </w:pPr>
            <w:r>
              <w:rPr>
                <w:rFonts w:hint="eastAsia" w:ascii="仿宋_GB2312" w:hAnsi="仿宋_GB2312" w:eastAsia="仿宋_GB2312" w:cs="仿宋_GB2312"/>
                <w:color w:val="auto"/>
                <w:kern w:val="0"/>
                <w:sz w:val="22"/>
                <w:szCs w:val="22"/>
              </w:rPr>
              <w:t>√</w:t>
            </w:r>
          </w:p>
        </w:tc>
      </w:tr>
    </w:tbl>
    <w:p/>
    <w:p/>
    <w:p/>
    <w:p/>
    <w:p/>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pPr>
      <w:r>
        <w:rPr>
          <w:rFonts w:hint="eastAsia" w:ascii="Arial Unicode MS" w:eastAsia="Arial Unicode MS"/>
          <w:b w:val="0"/>
          <w:sz w:val="36"/>
          <w:szCs w:val="36"/>
        </w:rPr>
        <w:t>（十</w:t>
      </w:r>
      <w:r>
        <w:rPr>
          <w:rFonts w:hint="eastAsia" w:ascii="Arial Unicode MS" w:eastAsia="Arial Unicode MS"/>
          <w:b w:val="0"/>
          <w:sz w:val="36"/>
          <w:szCs w:val="36"/>
          <w:lang w:eastAsia="zh-CN"/>
        </w:rPr>
        <w:t>一</w:t>
      </w:r>
      <w:r>
        <w:rPr>
          <w:rFonts w:hint="eastAsia" w:ascii="Arial Unicode MS" w:eastAsia="Arial Unicode MS"/>
          <w:b w:val="0"/>
          <w:sz w:val="36"/>
          <w:szCs w:val="36"/>
        </w:rPr>
        <w:t>）城市综合执法领域基层政务公开标准目录</w:t>
      </w:r>
    </w:p>
    <w:tbl>
      <w:tblPr>
        <w:tblStyle w:val="6"/>
        <w:tblW w:w="15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657"/>
        <w:gridCol w:w="912"/>
        <w:gridCol w:w="2157"/>
        <w:gridCol w:w="950"/>
        <w:gridCol w:w="1261"/>
        <w:gridCol w:w="1137"/>
        <w:gridCol w:w="3004"/>
        <w:gridCol w:w="618"/>
        <w:gridCol w:w="619"/>
        <w:gridCol w:w="618"/>
        <w:gridCol w:w="619"/>
        <w:gridCol w:w="618"/>
        <w:gridCol w:w="618"/>
        <w:gridCol w:w="457"/>
        <w:gridCol w:w="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vMerge w:val="restart"/>
            <w:vAlign w:val="center"/>
          </w:tcPr>
          <w:p>
            <w:pPr>
              <w:widowControl/>
              <w:jc w:val="center"/>
              <w:rPr>
                <w:rFonts w:hint="eastAsia" w:ascii="黑体" w:hAnsi="黑体" w:eastAsia="黑体" w:cs="黑体"/>
                <w:b w:val="0"/>
                <w:bCs w:val="0"/>
                <w:color w:val="000000"/>
                <w:kern w:val="0"/>
                <w:sz w:val="22"/>
                <w:szCs w:val="22"/>
              </w:rPr>
            </w:pPr>
            <w:r>
              <w:rPr>
                <w:rFonts w:hint="eastAsia" w:ascii="黑体" w:hAnsi="黑体" w:eastAsia="黑体" w:cs="黑体"/>
                <w:b w:val="0"/>
                <w:bCs w:val="0"/>
                <w:color w:val="000000"/>
                <w:kern w:val="0"/>
                <w:sz w:val="22"/>
                <w:szCs w:val="22"/>
              </w:rPr>
              <w:t>序号</w:t>
            </w:r>
          </w:p>
        </w:tc>
        <w:tc>
          <w:tcPr>
            <w:tcW w:w="1569" w:type="dxa"/>
            <w:gridSpan w:val="2"/>
            <w:shd w:val="clear" w:color="auto" w:fill="auto"/>
            <w:vAlign w:val="center"/>
          </w:tcPr>
          <w:p>
            <w:pPr>
              <w:widowControl/>
              <w:jc w:val="center"/>
              <w:rPr>
                <w:rFonts w:hint="eastAsia" w:ascii="黑体" w:hAnsi="黑体" w:eastAsia="黑体" w:cs="黑体"/>
                <w:b w:val="0"/>
                <w:bCs w:val="0"/>
                <w:color w:val="000000"/>
                <w:kern w:val="0"/>
                <w:sz w:val="22"/>
                <w:szCs w:val="22"/>
              </w:rPr>
            </w:pPr>
            <w:r>
              <w:rPr>
                <w:rFonts w:hint="eastAsia" w:ascii="黑体" w:hAnsi="黑体" w:eastAsia="黑体" w:cs="黑体"/>
                <w:b w:val="0"/>
                <w:bCs w:val="0"/>
                <w:color w:val="000000"/>
                <w:kern w:val="0"/>
                <w:sz w:val="22"/>
                <w:szCs w:val="22"/>
              </w:rPr>
              <w:t>公开事项</w:t>
            </w:r>
          </w:p>
        </w:tc>
        <w:tc>
          <w:tcPr>
            <w:tcW w:w="2157" w:type="dxa"/>
            <w:vMerge w:val="restart"/>
            <w:shd w:val="clear" w:color="auto" w:fill="auto"/>
            <w:vAlign w:val="center"/>
          </w:tcPr>
          <w:p>
            <w:pPr>
              <w:widowControl/>
              <w:jc w:val="center"/>
              <w:rPr>
                <w:rFonts w:hint="eastAsia" w:ascii="黑体" w:hAnsi="黑体" w:eastAsia="黑体" w:cs="黑体"/>
                <w:b w:val="0"/>
                <w:bCs w:val="0"/>
                <w:color w:val="000000"/>
                <w:kern w:val="0"/>
                <w:sz w:val="22"/>
                <w:szCs w:val="22"/>
              </w:rPr>
            </w:pPr>
            <w:r>
              <w:rPr>
                <w:rFonts w:hint="eastAsia" w:ascii="黑体" w:hAnsi="黑体" w:eastAsia="黑体" w:cs="黑体"/>
                <w:b w:val="0"/>
                <w:bCs w:val="0"/>
                <w:color w:val="000000"/>
                <w:kern w:val="0"/>
                <w:sz w:val="22"/>
                <w:szCs w:val="22"/>
              </w:rPr>
              <w:t>公开内容</w:t>
            </w:r>
          </w:p>
        </w:tc>
        <w:tc>
          <w:tcPr>
            <w:tcW w:w="950" w:type="dxa"/>
            <w:vMerge w:val="restart"/>
            <w:shd w:val="clear" w:color="auto" w:fill="auto"/>
            <w:vAlign w:val="center"/>
          </w:tcPr>
          <w:p>
            <w:pPr>
              <w:widowControl/>
              <w:jc w:val="center"/>
              <w:rPr>
                <w:rFonts w:hint="eastAsia" w:ascii="黑体" w:hAnsi="黑体" w:eastAsia="黑体" w:cs="黑体"/>
                <w:b w:val="0"/>
                <w:bCs w:val="0"/>
                <w:color w:val="000000"/>
                <w:kern w:val="0"/>
                <w:sz w:val="22"/>
                <w:szCs w:val="22"/>
              </w:rPr>
            </w:pPr>
            <w:r>
              <w:rPr>
                <w:rFonts w:hint="eastAsia" w:ascii="黑体" w:hAnsi="黑体" w:eastAsia="黑体" w:cs="黑体"/>
                <w:b w:val="0"/>
                <w:bCs w:val="0"/>
                <w:color w:val="000000"/>
                <w:kern w:val="0"/>
                <w:sz w:val="22"/>
                <w:szCs w:val="22"/>
              </w:rPr>
              <w:t>公开依据</w:t>
            </w:r>
          </w:p>
        </w:tc>
        <w:tc>
          <w:tcPr>
            <w:tcW w:w="1261" w:type="dxa"/>
            <w:vMerge w:val="restart"/>
            <w:shd w:val="clear" w:color="auto" w:fill="auto"/>
            <w:vAlign w:val="center"/>
          </w:tcPr>
          <w:p>
            <w:pPr>
              <w:widowControl/>
              <w:jc w:val="center"/>
              <w:rPr>
                <w:rFonts w:hint="eastAsia" w:ascii="黑体" w:hAnsi="黑体" w:eastAsia="黑体" w:cs="黑体"/>
                <w:b w:val="0"/>
                <w:bCs w:val="0"/>
                <w:color w:val="000000"/>
                <w:kern w:val="0"/>
                <w:sz w:val="22"/>
                <w:szCs w:val="22"/>
              </w:rPr>
            </w:pPr>
            <w:r>
              <w:rPr>
                <w:rFonts w:hint="eastAsia" w:ascii="黑体" w:hAnsi="黑体" w:eastAsia="黑体" w:cs="黑体"/>
                <w:b w:val="0"/>
                <w:bCs w:val="0"/>
                <w:color w:val="000000"/>
                <w:kern w:val="0"/>
                <w:sz w:val="22"/>
                <w:szCs w:val="22"/>
              </w:rPr>
              <w:t>公开</w:t>
            </w:r>
            <w:r>
              <w:rPr>
                <w:rFonts w:hint="eastAsia" w:ascii="黑体" w:hAnsi="黑体" w:eastAsia="黑体" w:cs="黑体"/>
                <w:b w:val="0"/>
                <w:bCs w:val="0"/>
                <w:color w:val="000000"/>
                <w:kern w:val="0"/>
                <w:sz w:val="22"/>
                <w:szCs w:val="22"/>
              </w:rPr>
              <w:br w:type="textWrapping"/>
            </w:r>
            <w:r>
              <w:rPr>
                <w:rFonts w:hint="eastAsia" w:ascii="黑体" w:hAnsi="黑体" w:eastAsia="黑体" w:cs="黑体"/>
                <w:b w:val="0"/>
                <w:bCs w:val="0"/>
                <w:color w:val="000000"/>
                <w:kern w:val="0"/>
                <w:sz w:val="22"/>
                <w:szCs w:val="22"/>
              </w:rPr>
              <w:t>时限</w:t>
            </w:r>
          </w:p>
        </w:tc>
        <w:tc>
          <w:tcPr>
            <w:tcW w:w="1137" w:type="dxa"/>
            <w:vMerge w:val="restart"/>
            <w:shd w:val="clear" w:color="auto" w:fill="auto"/>
            <w:vAlign w:val="center"/>
          </w:tcPr>
          <w:p>
            <w:pPr>
              <w:widowControl/>
              <w:jc w:val="center"/>
              <w:rPr>
                <w:rFonts w:hint="eastAsia" w:ascii="黑体" w:hAnsi="黑体" w:eastAsia="黑体" w:cs="黑体"/>
                <w:b w:val="0"/>
                <w:bCs w:val="0"/>
                <w:color w:val="000000"/>
                <w:kern w:val="0"/>
                <w:sz w:val="22"/>
                <w:szCs w:val="22"/>
              </w:rPr>
            </w:pPr>
            <w:r>
              <w:rPr>
                <w:rFonts w:hint="eastAsia" w:ascii="黑体" w:hAnsi="黑体" w:eastAsia="黑体" w:cs="黑体"/>
                <w:b w:val="0"/>
                <w:bCs w:val="0"/>
                <w:color w:val="000000"/>
                <w:kern w:val="0"/>
                <w:sz w:val="22"/>
                <w:szCs w:val="22"/>
              </w:rPr>
              <w:t>公开</w:t>
            </w:r>
            <w:r>
              <w:rPr>
                <w:rFonts w:hint="eastAsia" w:ascii="黑体" w:hAnsi="黑体" w:eastAsia="黑体" w:cs="黑体"/>
                <w:b w:val="0"/>
                <w:bCs w:val="0"/>
                <w:color w:val="000000"/>
                <w:kern w:val="0"/>
                <w:sz w:val="22"/>
                <w:szCs w:val="22"/>
              </w:rPr>
              <w:br w:type="textWrapping"/>
            </w:r>
            <w:r>
              <w:rPr>
                <w:rFonts w:hint="eastAsia" w:ascii="黑体" w:hAnsi="黑体" w:eastAsia="黑体" w:cs="黑体"/>
                <w:b w:val="0"/>
                <w:bCs w:val="0"/>
                <w:color w:val="000000"/>
                <w:kern w:val="0"/>
                <w:sz w:val="22"/>
                <w:szCs w:val="22"/>
              </w:rPr>
              <w:t>主体</w:t>
            </w:r>
          </w:p>
        </w:tc>
        <w:tc>
          <w:tcPr>
            <w:tcW w:w="3004" w:type="dxa"/>
            <w:vMerge w:val="restart"/>
            <w:shd w:val="clear" w:color="auto" w:fill="auto"/>
            <w:vAlign w:val="center"/>
          </w:tcPr>
          <w:p>
            <w:pPr>
              <w:widowControl/>
              <w:jc w:val="left"/>
              <w:rPr>
                <w:rFonts w:hint="eastAsia" w:ascii="黑体" w:hAnsi="黑体" w:eastAsia="黑体" w:cs="黑体"/>
                <w:b w:val="0"/>
                <w:bCs w:val="0"/>
                <w:color w:val="000000"/>
                <w:kern w:val="0"/>
                <w:sz w:val="22"/>
                <w:szCs w:val="22"/>
              </w:rPr>
            </w:pPr>
            <w:r>
              <w:rPr>
                <w:rFonts w:hint="eastAsia" w:ascii="黑体" w:hAnsi="黑体" w:eastAsia="黑体" w:cs="黑体"/>
                <w:b w:val="0"/>
                <w:bCs w:val="0"/>
                <w:color w:val="000000"/>
                <w:kern w:val="0"/>
                <w:sz w:val="22"/>
                <w:szCs w:val="22"/>
              </w:rPr>
              <w:t xml:space="preserve">        公开渠道和载体                      （“■”表示必选项，“□”表示可选项）</w:t>
            </w:r>
          </w:p>
        </w:tc>
        <w:tc>
          <w:tcPr>
            <w:tcW w:w="1237" w:type="dxa"/>
            <w:gridSpan w:val="2"/>
            <w:shd w:val="clear" w:color="auto" w:fill="auto"/>
            <w:vAlign w:val="center"/>
          </w:tcPr>
          <w:p>
            <w:pPr>
              <w:widowControl/>
              <w:jc w:val="center"/>
              <w:rPr>
                <w:rFonts w:hint="eastAsia" w:ascii="黑体" w:hAnsi="黑体" w:eastAsia="黑体" w:cs="黑体"/>
                <w:b w:val="0"/>
                <w:bCs w:val="0"/>
                <w:color w:val="000000"/>
                <w:kern w:val="0"/>
                <w:sz w:val="22"/>
                <w:szCs w:val="22"/>
              </w:rPr>
            </w:pPr>
            <w:r>
              <w:rPr>
                <w:rFonts w:hint="eastAsia" w:ascii="黑体" w:hAnsi="黑体" w:eastAsia="黑体" w:cs="黑体"/>
                <w:b w:val="0"/>
                <w:bCs w:val="0"/>
                <w:color w:val="000000"/>
                <w:kern w:val="0"/>
                <w:sz w:val="22"/>
                <w:szCs w:val="22"/>
              </w:rPr>
              <w:t>公开对象</w:t>
            </w:r>
          </w:p>
        </w:tc>
        <w:tc>
          <w:tcPr>
            <w:tcW w:w="1237" w:type="dxa"/>
            <w:gridSpan w:val="2"/>
            <w:shd w:val="clear" w:color="auto" w:fill="auto"/>
            <w:vAlign w:val="center"/>
          </w:tcPr>
          <w:p>
            <w:pPr>
              <w:widowControl/>
              <w:jc w:val="center"/>
              <w:rPr>
                <w:rFonts w:hint="eastAsia" w:ascii="黑体" w:hAnsi="黑体" w:eastAsia="黑体" w:cs="黑体"/>
                <w:b w:val="0"/>
                <w:bCs w:val="0"/>
                <w:color w:val="000000"/>
                <w:kern w:val="0"/>
                <w:sz w:val="22"/>
                <w:szCs w:val="22"/>
              </w:rPr>
            </w:pPr>
            <w:r>
              <w:rPr>
                <w:rFonts w:hint="eastAsia" w:ascii="黑体" w:hAnsi="黑体" w:eastAsia="黑体" w:cs="黑体"/>
                <w:b w:val="0"/>
                <w:bCs w:val="0"/>
                <w:color w:val="000000"/>
                <w:kern w:val="0"/>
                <w:sz w:val="22"/>
                <w:szCs w:val="22"/>
              </w:rPr>
              <w:t>公开方式</w:t>
            </w:r>
          </w:p>
        </w:tc>
        <w:tc>
          <w:tcPr>
            <w:tcW w:w="2141" w:type="dxa"/>
            <w:gridSpan w:val="4"/>
            <w:shd w:val="clear" w:color="auto" w:fill="auto"/>
            <w:vAlign w:val="center"/>
          </w:tcPr>
          <w:p>
            <w:pPr>
              <w:widowControl/>
              <w:jc w:val="center"/>
              <w:rPr>
                <w:rFonts w:hint="eastAsia" w:ascii="黑体" w:hAnsi="黑体" w:eastAsia="黑体" w:cs="黑体"/>
                <w:b w:val="0"/>
                <w:bCs w:val="0"/>
                <w:color w:val="000000"/>
                <w:kern w:val="0"/>
                <w:sz w:val="22"/>
                <w:szCs w:val="22"/>
              </w:rPr>
            </w:pPr>
            <w:r>
              <w:rPr>
                <w:rFonts w:hint="eastAsia" w:ascii="黑体" w:hAnsi="黑体" w:eastAsia="黑体" w:cs="黑体"/>
                <w:b w:val="0"/>
                <w:bCs w:val="0"/>
                <w:color w:val="000000"/>
                <w:kern w:val="0"/>
                <w:sz w:val="22"/>
                <w:szCs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vMerge w:val="continue"/>
            <w:shd w:val="clear" w:color="auto" w:fill="auto"/>
            <w:vAlign w:val="center"/>
          </w:tcPr>
          <w:p>
            <w:pPr>
              <w:widowControl/>
              <w:jc w:val="left"/>
              <w:rPr>
                <w:rFonts w:hint="eastAsia" w:ascii="黑体" w:hAnsi="黑体" w:eastAsia="黑体" w:cs="黑体"/>
                <w:b w:val="0"/>
                <w:bCs w:val="0"/>
                <w:color w:val="000000"/>
                <w:kern w:val="0"/>
                <w:sz w:val="22"/>
                <w:szCs w:val="22"/>
              </w:rPr>
            </w:pPr>
          </w:p>
        </w:tc>
        <w:tc>
          <w:tcPr>
            <w:tcW w:w="657" w:type="dxa"/>
            <w:shd w:val="clear" w:color="auto" w:fill="auto"/>
            <w:vAlign w:val="center"/>
          </w:tcPr>
          <w:p>
            <w:pPr>
              <w:widowControl/>
              <w:jc w:val="center"/>
              <w:rPr>
                <w:rFonts w:hint="eastAsia" w:ascii="黑体" w:hAnsi="黑体" w:eastAsia="黑体" w:cs="黑体"/>
                <w:b w:val="0"/>
                <w:bCs w:val="0"/>
                <w:color w:val="000000"/>
                <w:kern w:val="0"/>
                <w:sz w:val="22"/>
                <w:szCs w:val="22"/>
              </w:rPr>
            </w:pPr>
            <w:r>
              <w:rPr>
                <w:rFonts w:hint="eastAsia" w:ascii="黑体" w:hAnsi="黑体" w:eastAsia="黑体" w:cs="黑体"/>
                <w:b w:val="0"/>
                <w:bCs w:val="0"/>
                <w:color w:val="000000"/>
                <w:kern w:val="0"/>
                <w:sz w:val="22"/>
                <w:szCs w:val="22"/>
              </w:rPr>
              <w:t>一级事项</w:t>
            </w:r>
          </w:p>
        </w:tc>
        <w:tc>
          <w:tcPr>
            <w:tcW w:w="912" w:type="dxa"/>
            <w:shd w:val="clear" w:color="auto" w:fill="auto"/>
            <w:vAlign w:val="center"/>
          </w:tcPr>
          <w:p>
            <w:pPr>
              <w:widowControl/>
              <w:jc w:val="center"/>
              <w:rPr>
                <w:rFonts w:hint="eastAsia" w:ascii="黑体" w:hAnsi="黑体" w:eastAsia="黑体" w:cs="黑体"/>
                <w:b w:val="0"/>
                <w:bCs w:val="0"/>
                <w:color w:val="000000"/>
                <w:kern w:val="0"/>
                <w:sz w:val="22"/>
                <w:szCs w:val="22"/>
              </w:rPr>
            </w:pPr>
            <w:r>
              <w:rPr>
                <w:rFonts w:hint="eastAsia" w:ascii="黑体" w:hAnsi="黑体" w:eastAsia="黑体" w:cs="黑体"/>
                <w:b w:val="0"/>
                <w:bCs w:val="0"/>
                <w:color w:val="000000"/>
                <w:kern w:val="0"/>
                <w:sz w:val="22"/>
                <w:szCs w:val="22"/>
              </w:rPr>
              <w:t>二级事项</w:t>
            </w:r>
          </w:p>
        </w:tc>
        <w:tc>
          <w:tcPr>
            <w:tcW w:w="2157" w:type="dxa"/>
            <w:vMerge w:val="continue"/>
            <w:vAlign w:val="center"/>
          </w:tcPr>
          <w:p>
            <w:pPr>
              <w:widowControl/>
              <w:jc w:val="left"/>
              <w:rPr>
                <w:rFonts w:hint="eastAsia" w:ascii="黑体" w:hAnsi="黑体" w:eastAsia="黑体" w:cs="黑体"/>
                <w:b w:val="0"/>
                <w:bCs w:val="0"/>
                <w:color w:val="000000"/>
                <w:kern w:val="0"/>
                <w:sz w:val="22"/>
                <w:szCs w:val="22"/>
              </w:rPr>
            </w:pPr>
          </w:p>
        </w:tc>
        <w:tc>
          <w:tcPr>
            <w:tcW w:w="950" w:type="dxa"/>
            <w:vMerge w:val="continue"/>
            <w:vAlign w:val="center"/>
          </w:tcPr>
          <w:p>
            <w:pPr>
              <w:widowControl/>
              <w:jc w:val="left"/>
              <w:rPr>
                <w:rFonts w:hint="eastAsia" w:ascii="黑体" w:hAnsi="黑体" w:eastAsia="黑体" w:cs="黑体"/>
                <w:b w:val="0"/>
                <w:bCs w:val="0"/>
                <w:color w:val="000000"/>
                <w:kern w:val="0"/>
                <w:sz w:val="22"/>
                <w:szCs w:val="22"/>
              </w:rPr>
            </w:pPr>
          </w:p>
        </w:tc>
        <w:tc>
          <w:tcPr>
            <w:tcW w:w="1261" w:type="dxa"/>
            <w:vMerge w:val="continue"/>
            <w:vAlign w:val="center"/>
          </w:tcPr>
          <w:p>
            <w:pPr>
              <w:widowControl/>
              <w:jc w:val="left"/>
              <w:rPr>
                <w:rFonts w:hint="eastAsia" w:ascii="黑体" w:hAnsi="黑体" w:eastAsia="黑体" w:cs="黑体"/>
                <w:b w:val="0"/>
                <w:bCs w:val="0"/>
                <w:color w:val="000000"/>
                <w:kern w:val="0"/>
                <w:sz w:val="22"/>
                <w:szCs w:val="22"/>
              </w:rPr>
            </w:pPr>
          </w:p>
        </w:tc>
        <w:tc>
          <w:tcPr>
            <w:tcW w:w="1137" w:type="dxa"/>
            <w:vMerge w:val="continue"/>
            <w:vAlign w:val="center"/>
          </w:tcPr>
          <w:p>
            <w:pPr>
              <w:widowControl/>
              <w:jc w:val="left"/>
              <w:rPr>
                <w:rFonts w:hint="eastAsia" w:ascii="黑体" w:hAnsi="黑体" w:eastAsia="黑体" w:cs="黑体"/>
                <w:b w:val="0"/>
                <w:bCs w:val="0"/>
                <w:color w:val="000000"/>
                <w:kern w:val="0"/>
                <w:sz w:val="22"/>
                <w:szCs w:val="22"/>
              </w:rPr>
            </w:pPr>
          </w:p>
        </w:tc>
        <w:tc>
          <w:tcPr>
            <w:tcW w:w="3004" w:type="dxa"/>
            <w:vMerge w:val="continue"/>
            <w:vAlign w:val="center"/>
          </w:tcPr>
          <w:p>
            <w:pPr>
              <w:widowControl/>
              <w:jc w:val="left"/>
              <w:rPr>
                <w:rFonts w:hint="eastAsia" w:ascii="黑体" w:hAnsi="黑体" w:eastAsia="黑体" w:cs="黑体"/>
                <w:b w:val="0"/>
                <w:bCs w:val="0"/>
                <w:color w:val="000000"/>
                <w:kern w:val="0"/>
                <w:sz w:val="22"/>
                <w:szCs w:val="22"/>
              </w:rPr>
            </w:pPr>
          </w:p>
        </w:tc>
        <w:tc>
          <w:tcPr>
            <w:tcW w:w="618" w:type="dxa"/>
            <w:shd w:val="clear" w:color="auto" w:fill="auto"/>
            <w:vAlign w:val="center"/>
          </w:tcPr>
          <w:p>
            <w:pPr>
              <w:widowControl/>
              <w:jc w:val="center"/>
              <w:rPr>
                <w:rFonts w:hint="eastAsia" w:ascii="黑体" w:hAnsi="黑体" w:eastAsia="黑体" w:cs="黑体"/>
                <w:b w:val="0"/>
                <w:bCs w:val="0"/>
                <w:color w:val="000000"/>
                <w:kern w:val="0"/>
                <w:sz w:val="22"/>
                <w:szCs w:val="22"/>
              </w:rPr>
            </w:pPr>
            <w:r>
              <w:rPr>
                <w:rFonts w:hint="eastAsia" w:ascii="黑体" w:hAnsi="黑体" w:eastAsia="黑体" w:cs="黑体"/>
                <w:b w:val="0"/>
                <w:bCs w:val="0"/>
                <w:color w:val="000000"/>
                <w:kern w:val="0"/>
                <w:sz w:val="22"/>
                <w:szCs w:val="22"/>
              </w:rPr>
              <w:t>全社会</w:t>
            </w:r>
          </w:p>
        </w:tc>
        <w:tc>
          <w:tcPr>
            <w:tcW w:w="619" w:type="dxa"/>
            <w:shd w:val="clear" w:color="auto" w:fill="auto"/>
            <w:vAlign w:val="center"/>
          </w:tcPr>
          <w:p>
            <w:pPr>
              <w:widowControl/>
              <w:jc w:val="center"/>
              <w:rPr>
                <w:rFonts w:hint="eastAsia" w:ascii="黑体" w:hAnsi="黑体" w:eastAsia="黑体" w:cs="黑体"/>
                <w:b w:val="0"/>
                <w:bCs w:val="0"/>
                <w:color w:val="000000"/>
                <w:kern w:val="0"/>
                <w:sz w:val="22"/>
                <w:szCs w:val="22"/>
              </w:rPr>
            </w:pPr>
            <w:r>
              <w:rPr>
                <w:rFonts w:hint="eastAsia" w:ascii="黑体" w:hAnsi="黑体" w:eastAsia="黑体" w:cs="黑体"/>
                <w:b w:val="0"/>
                <w:bCs w:val="0"/>
                <w:color w:val="000000"/>
                <w:kern w:val="0"/>
                <w:sz w:val="22"/>
                <w:szCs w:val="22"/>
              </w:rPr>
              <w:t>特定群体</w:t>
            </w:r>
          </w:p>
        </w:tc>
        <w:tc>
          <w:tcPr>
            <w:tcW w:w="618" w:type="dxa"/>
            <w:shd w:val="clear" w:color="auto" w:fill="auto"/>
            <w:vAlign w:val="center"/>
          </w:tcPr>
          <w:p>
            <w:pPr>
              <w:widowControl/>
              <w:jc w:val="center"/>
              <w:rPr>
                <w:rFonts w:hint="eastAsia" w:ascii="黑体" w:hAnsi="黑体" w:eastAsia="黑体" w:cs="黑体"/>
                <w:b w:val="0"/>
                <w:bCs w:val="0"/>
                <w:color w:val="000000"/>
                <w:kern w:val="0"/>
                <w:sz w:val="22"/>
                <w:szCs w:val="22"/>
              </w:rPr>
            </w:pPr>
            <w:r>
              <w:rPr>
                <w:rFonts w:hint="eastAsia" w:ascii="黑体" w:hAnsi="黑体" w:eastAsia="黑体" w:cs="黑体"/>
                <w:b w:val="0"/>
                <w:bCs w:val="0"/>
                <w:color w:val="000000"/>
                <w:kern w:val="0"/>
                <w:sz w:val="22"/>
                <w:szCs w:val="22"/>
              </w:rPr>
              <w:t>主动</w:t>
            </w:r>
          </w:p>
        </w:tc>
        <w:tc>
          <w:tcPr>
            <w:tcW w:w="619" w:type="dxa"/>
            <w:shd w:val="clear" w:color="auto" w:fill="auto"/>
            <w:vAlign w:val="center"/>
          </w:tcPr>
          <w:p>
            <w:pPr>
              <w:widowControl/>
              <w:jc w:val="center"/>
              <w:rPr>
                <w:rFonts w:hint="eastAsia" w:ascii="黑体" w:hAnsi="黑体" w:eastAsia="黑体" w:cs="黑体"/>
                <w:b w:val="0"/>
                <w:bCs w:val="0"/>
                <w:color w:val="000000"/>
                <w:kern w:val="0"/>
                <w:sz w:val="22"/>
                <w:szCs w:val="22"/>
              </w:rPr>
            </w:pPr>
            <w:r>
              <w:rPr>
                <w:rFonts w:hint="eastAsia" w:ascii="黑体" w:hAnsi="黑体" w:eastAsia="黑体" w:cs="黑体"/>
                <w:b w:val="0"/>
                <w:bCs w:val="0"/>
                <w:color w:val="000000"/>
                <w:kern w:val="0"/>
                <w:sz w:val="22"/>
                <w:szCs w:val="22"/>
              </w:rPr>
              <w:t>依申请</w:t>
            </w:r>
          </w:p>
        </w:tc>
        <w:tc>
          <w:tcPr>
            <w:tcW w:w="618" w:type="dxa"/>
            <w:shd w:val="clear" w:color="auto" w:fill="auto"/>
            <w:vAlign w:val="center"/>
          </w:tcPr>
          <w:p>
            <w:pPr>
              <w:widowControl/>
              <w:jc w:val="center"/>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市级</w:t>
            </w:r>
          </w:p>
        </w:tc>
        <w:tc>
          <w:tcPr>
            <w:tcW w:w="618" w:type="dxa"/>
            <w:shd w:val="clear" w:color="auto" w:fill="auto"/>
            <w:vAlign w:val="center"/>
          </w:tcPr>
          <w:p>
            <w:pPr>
              <w:widowControl/>
              <w:jc w:val="center"/>
              <w:rPr>
                <w:rFonts w:hint="eastAsia" w:ascii="黑体" w:hAnsi="黑体" w:eastAsia="黑体" w:cs="黑体"/>
                <w:b w:val="0"/>
                <w:bCs w:val="0"/>
                <w:color w:val="000000"/>
                <w:kern w:val="0"/>
                <w:sz w:val="22"/>
                <w:szCs w:val="22"/>
              </w:rPr>
            </w:pPr>
            <w:r>
              <w:rPr>
                <w:rFonts w:hint="eastAsia" w:ascii="黑体" w:hAnsi="黑体" w:eastAsia="黑体" w:cs="黑体"/>
                <w:b w:val="0"/>
                <w:bCs w:val="0"/>
                <w:color w:val="000000"/>
                <w:kern w:val="0"/>
                <w:sz w:val="22"/>
                <w:szCs w:val="22"/>
              </w:rPr>
              <w:t>县级</w:t>
            </w:r>
          </w:p>
        </w:tc>
        <w:tc>
          <w:tcPr>
            <w:tcW w:w="457" w:type="dxa"/>
            <w:shd w:val="clear" w:color="auto" w:fill="auto"/>
            <w:vAlign w:val="center"/>
          </w:tcPr>
          <w:p>
            <w:pPr>
              <w:widowControl/>
              <w:jc w:val="center"/>
              <w:rPr>
                <w:rFonts w:hint="eastAsia" w:ascii="黑体" w:hAnsi="黑体" w:eastAsia="黑体" w:cs="黑体"/>
                <w:b w:val="0"/>
                <w:bCs w:val="0"/>
                <w:color w:val="000000"/>
                <w:kern w:val="0"/>
                <w:sz w:val="22"/>
                <w:szCs w:val="22"/>
              </w:rPr>
            </w:pPr>
            <w:r>
              <w:rPr>
                <w:rFonts w:hint="eastAsia" w:ascii="黑体" w:hAnsi="黑体" w:eastAsia="黑体" w:cs="黑体"/>
                <w:b w:val="0"/>
                <w:bCs w:val="0"/>
                <w:color w:val="000000"/>
                <w:kern w:val="0"/>
                <w:sz w:val="22"/>
                <w:szCs w:val="22"/>
              </w:rPr>
              <w:t>镇级</w:t>
            </w:r>
          </w:p>
        </w:tc>
        <w:tc>
          <w:tcPr>
            <w:tcW w:w="448" w:type="dxa"/>
            <w:vAlign w:val="center"/>
          </w:tcPr>
          <w:p>
            <w:pPr>
              <w:widowControl/>
              <w:jc w:val="center"/>
              <w:rPr>
                <w:rFonts w:hint="eastAsia" w:ascii="黑体" w:hAnsi="黑体" w:eastAsia="黑体" w:cs="黑体"/>
                <w:b w:val="0"/>
                <w:bCs w:val="0"/>
                <w:color w:val="000000"/>
                <w:kern w:val="0"/>
                <w:sz w:val="22"/>
                <w:szCs w:val="22"/>
              </w:rPr>
            </w:pPr>
            <w:r>
              <w:rPr>
                <w:rFonts w:hint="eastAsia" w:ascii="黑体" w:hAnsi="黑体" w:eastAsia="黑体" w:cs="黑体"/>
                <w:b w:val="0"/>
                <w:bCs w:val="0"/>
                <w:color w:val="000000"/>
                <w:kern w:val="0"/>
                <w:sz w:val="22"/>
                <w:szCs w:val="22"/>
              </w:rPr>
              <w:t>乡级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xml:space="preserve"> 不符合预售条件预售商品房</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bookmarkStart w:id="6" w:name="_GoBack"/>
            <w:bookmarkEnd w:id="6"/>
            <w:r>
              <w:rPr>
                <w:rFonts w:hint="eastAsia" w:ascii="仿宋_GB2312" w:hAnsi="仿宋_GB2312" w:eastAsia="仿宋_GB2312" w:cs="仿宋_GB2312"/>
                <w:kern w:val="0"/>
                <w:sz w:val="22"/>
                <w:szCs w:val="22"/>
                <w:lang w:eastAsia="zh-CN"/>
              </w:rPr>
              <w:t>《中华人民共和国城市房地产管理法》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未取得资质等级证书或者超越资质等级从事房地产开发经营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《城市房地产开发经营管理条例》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擅自预售商品房</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《城市房地产开发经营管理条例》                                                                                                                                      《商品房销售管理办法》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房产测绘单位在房产面积测算中不执行国家标准、规范和规定</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《房产测绘管理办法》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房产测绘单位在房产面积测算中弄虚作假、欺骗房屋权利人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《房产测绘管理办法》</w:t>
            </w:r>
            <w:r>
              <w:rPr>
                <w:rFonts w:hint="eastAsia" w:ascii="仿宋_GB2312" w:hAnsi="仿宋_GB2312" w:eastAsia="仿宋_GB2312" w:cs="仿宋_GB2312"/>
                <w:kern w:val="0"/>
                <w:sz w:val="22"/>
                <w:szCs w:val="22"/>
              </w:rPr>
              <w:br w:type="page"/>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房产测绘单位房产面积测算失误，造成重大损失</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《房产测绘管理办法》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房地产经纪人员以个人名义承接房地产经纪业务和收取费用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《房地产经纪管理办法》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房地产经纪机构提供代办贷款、代办房地产登记等其他服务，未向委托人说明服务内容、收费标准等情况，并未经委托人同意</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《房地产经纪管理办法》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lang w:val="en-US" w:eastAsia="zh-CN"/>
              </w:rPr>
              <w:t>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房地产经纪服务合同未由从事该业务的一名房地产经纪人或者两名房地产经纪人协理签名</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《房地产经纪管理办法》</w:t>
            </w:r>
            <w:r>
              <w:rPr>
                <w:rFonts w:hint="eastAsia" w:ascii="仿宋_GB2312" w:hAnsi="仿宋_GB2312" w:eastAsia="仿宋_GB2312" w:cs="仿宋_GB2312"/>
                <w:kern w:val="0"/>
                <w:sz w:val="22"/>
                <w:szCs w:val="22"/>
              </w:rPr>
              <w:br w:type="page"/>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房地产经纪机构签订房地产经纪服务合同前，不向交易当事人说明和书面告知规定事项</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《房地产经纪管理办法》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房地产经纪机构未按照规定如实记录业务情况或者保存房地产经纪服务合同</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《房地产经纪管理办法》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房地产经纪机构擅自对外发布房源信息</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《房地产经纪管理办法》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房地产经纪机构擅自划转客户交易结算资金</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《房地产经纪管理办法》</w:t>
            </w:r>
            <w:r>
              <w:rPr>
                <w:rFonts w:hint="eastAsia" w:ascii="仿宋_GB2312" w:hAnsi="仿宋_GB2312" w:eastAsia="仿宋_GB2312" w:cs="仿宋_GB2312"/>
                <w:kern w:val="0"/>
                <w:sz w:val="22"/>
                <w:szCs w:val="22"/>
              </w:rPr>
              <w:br w:type="page"/>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房地产经纪机构和房地产经纪人员以隐瞒、欺诈、胁迫、贿赂等不正当手段招揽业务，诱骗消费者交易或者强制交易</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《房地产经纪管理办法》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房地产经纪机构和房地产经纪人员泄露或者不当使用委托人的个人信息或者商业秘密，谋取不正当利益</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《房地产经纪管理办法》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为交易当事人规避房屋交易税费等非法目的，房地产经纪机构和房地产经纪人员就同一房屋签订不同交易价款的合同提供便利</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《房地产经纪管理办法》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lang w:val="en-US" w:eastAsia="zh-CN"/>
              </w:rPr>
              <w:t>17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房地产经纪机构和房地产经纪人员改变房屋内部结构分割出租</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《房地产经纪管理办法》</w:t>
            </w:r>
            <w:r>
              <w:rPr>
                <w:rFonts w:hint="eastAsia" w:ascii="仿宋_GB2312" w:hAnsi="仿宋_GB2312" w:eastAsia="仿宋_GB2312" w:cs="仿宋_GB2312"/>
                <w:kern w:val="0"/>
                <w:sz w:val="22"/>
                <w:szCs w:val="22"/>
              </w:rPr>
              <w:br w:type="page"/>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房地产经纪机构和房地产经纪人员侵占、挪用房地产交易资金</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《房地产经纪管理办法》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lang w:val="en-US" w:eastAsia="zh-CN"/>
              </w:rPr>
              <w:t>19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房地产经纪机构和房地产经纪人员承购、承租自己提供经纪服务的房屋</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《房地产经纪管理办法》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房地产经纪机构和房地产经纪人员为不符合交易条件的保障性住房和禁止交易的房屋提供经纪服务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《房地产经纪管理办法》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房地产经纪机构和房地产经纪人员做出法律、法规禁止的其他行为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《房地产经纪管理办法》</w:t>
            </w:r>
            <w:r>
              <w:rPr>
                <w:rFonts w:hint="eastAsia" w:ascii="仿宋_GB2312" w:hAnsi="仿宋_GB2312" w:eastAsia="仿宋_GB2312" w:cs="仿宋_GB2312"/>
                <w:kern w:val="0"/>
                <w:sz w:val="22"/>
                <w:szCs w:val="22"/>
              </w:rPr>
              <w:br w:type="page"/>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申请人隐瞒有关情况或者提供虚假材料申请房地产估价机构资质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《房地产估价机构管理办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以欺骗、贿赂等不正当手段取得房地产估价机构资质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《房地产估价机构管理办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xml:space="preserve">未取得房地产估价机构资质从事房地产估价活动或者超越资质等级承揽估价业务    </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《房地产估价机构管理办法》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房地产估价机构不及时办理资质证书变更手续</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《房地产估价机构管理办法》</w:t>
            </w:r>
            <w:r>
              <w:rPr>
                <w:rFonts w:hint="eastAsia" w:ascii="仿宋_GB2312" w:hAnsi="仿宋_GB2312" w:eastAsia="仿宋_GB2312" w:cs="仿宋_GB2312"/>
                <w:kern w:val="0"/>
                <w:sz w:val="22"/>
                <w:szCs w:val="22"/>
              </w:rPr>
              <w:br w:type="page"/>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一级资质房地产估价机构不按规定设立分支机构，或二、三级资质房地产估价机构设立分支机构</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《房地产估价机构管理办法》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房地产估价机构不按照规定条件设立分支机构</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《房地产估价机构管理办法》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房地产估计机构新设立的分支机构不备案</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《房地产估价机构管理办法》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lang w:val="en-US" w:eastAsia="zh-CN"/>
              </w:rPr>
              <w:t>29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房地产估价机构不按规定承揽业务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《房地产估价机构管理办法》</w:t>
            </w:r>
            <w:r>
              <w:rPr>
                <w:rFonts w:hint="eastAsia" w:ascii="仿宋_GB2312" w:hAnsi="仿宋_GB2312" w:eastAsia="仿宋_GB2312" w:cs="仿宋_GB2312"/>
                <w:kern w:val="0"/>
                <w:sz w:val="22"/>
                <w:szCs w:val="22"/>
              </w:rPr>
              <w:br w:type="page"/>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房地产估价机构不按规定出具估价报告</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《房地产估价机构管理办法》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房地产估价机构及其估价人员应当回避未回避</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《房地产估价机构管理办法》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房地产估价机构涂改、倒卖、出租、出借或者以其他形式非法转让资质证书</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《房地产估价机构管理办法》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房地产估价机构超越资质等级业务范围承接房地产估价业务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《房地产估价机构管理办法》</w:t>
            </w:r>
            <w:r>
              <w:rPr>
                <w:rFonts w:hint="eastAsia" w:ascii="仿宋_GB2312" w:hAnsi="仿宋_GB2312" w:eastAsia="仿宋_GB2312" w:cs="仿宋_GB2312"/>
                <w:kern w:val="0"/>
                <w:sz w:val="22"/>
                <w:szCs w:val="22"/>
              </w:rPr>
              <w:br w:type="page"/>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房地产估价机构以迎合高估或者低估要求、给予回扣、恶意压低收费等方式进行不正当竞争</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《房地产估价机构管理办法》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房地产估价机构违反房地产估价规范和标准</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《房地产估价机构管理办法》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房地产估价机构出具有虚假记载、误导性陈述或者重大遗漏的估价报告</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《房地产估价机构管理办法》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房地产估价机构擅自设立分支机构</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《房地产估价机构管理办法》</w:t>
            </w:r>
            <w:r>
              <w:rPr>
                <w:rFonts w:hint="eastAsia" w:ascii="仿宋_GB2312" w:hAnsi="仿宋_GB2312" w:eastAsia="仿宋_GB2312" w:cs="仿宋_GB2312"/>
                <w:kern w:val="0"/>
                <w:sz w:val="22"/>
                <w:szCs w:val="22"/>
              </w:rPr>
              <w:br w:type="page"/>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房地产估价机构未经委托人书面同意，擅自转让受托的估价业务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《房地产估价机构管理办法》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lang w:val="en-US" w:eastAsia="zh-CN"/>
              </w:rPr>
              <w:t>39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房地产估价机构有法律、法规禁止的其他行为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《房地产估价机构管理办法》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公共租赁住房的所有权人及其委托的运营单位向不符合条件的对象出租公共租赁住房的</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《公共租赁住房管理办法》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公共租赁住房的所有权人及其委托的运营单位未履行公共租赁住房及其配套设施维修养护义务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《公共租赁住房管理办法》</w:t>
            </w:r>
            <w:r>
              <w:rPr>
                <w:rFonts w:hint="eastAsia" w:ascii="仿宋_GB2312" w:hAnsi="仿宋_GB2312" w:eastAsia="仿宋_GB2312" w:cs="仿宋_GB2312"/>
                <w:kern w:val="0"/>
                <w:sz w:val="22"/>
                <w:szCs w:val="22"/>
              </w:rPr>
              <w:br w:type="page"/>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公共租赁住房的所有权人及其委托的运营单位改变公共租赁住房的保障性住房性质、用途，以及配套设施的规划用途</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《公共租赁住房管理办法》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申请人隐瞒有关情况或者提供虚假材料申请公共租赁住房</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《公共租赁住房管理办法》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申请人以欺骗等不正手段，登记为轮候对象或者承租公共租赁住房</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《公共租赁住房管理办法》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承租人转借、转租或者擅自调换所承租公共租赁住房</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《公共租赁住房管理办法》</w:t>
            </w:r>
            <w:r>
              <w:rPr>
                <w:rFonts w:hint="eastAsia" w:ascii="仿宋_GB2312" w:hAnsi="仿宋_GB2312" w:eastAsia="仿宋_GB2312" w:cs="仿宋_GB2312"/>
                <w:kern w:val="0"/>
                <w:sz w:val="22"/>
                <w:szCs w:val="22"/>
              </w:rPr>
              <w:br w:type="page"/>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lang w:val="en-US" w:eastAsia="zh-CN"/>
              </w:rPr>
              <w:t>46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承租人改变所承租公共租赁住房用途</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《公共租赁住房管理办法》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承租人破坏或者擅自装修所承租公共租赁住房，拒不恢复原状</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《公共租赁住房管理办法》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承租人在公共租赁住房内从事违法活动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《公共租赁住房管理办法》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lang w:val="en-US" w:eastAsia="zh-CN"/>
              </w:rPr>
              <w:t>49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承租人无正当理由连续6个月以上闲置公共租赁住房</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《公共租赁住房管理办法》</w:t>
            </w:r>
            <w:r>
              <w:rPr>
                <w:rFonts w:hint="eastAsia" w:ascii="仿宋_GB2312" w:hAnsi="仿宋_GB2312" w:eastAsia="仿宋_GB2312" w:cs="仿宋_GB2312"/>
                <w:kern w:val="0"/>
                <w:sz w:val="22"/>
                <w:szCs w:val="22"/>
              </w:rPr>
              <w:br w:type="page"/>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房地产经纪机构及其经纪人员提供公共租赁住房出租、转租、出售等经纪业务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《公共租赁住房管理办法》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《房地产经纪管理办法》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出租属于违法建筑的房屋</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《商品房屋租赁管理办法》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lang w:val="en-US" w:eastAsia="zh-CN"/>
              </w:rPr>
              <w:t>52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出租不符合安全、防灾等工程建设强制性标准的房屋</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《商品房屋租赁管理办法》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出租违反规定改变房屋使用性质的房屋</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《商品房屋租赁管理办法》</w:t>
            </w:r>
            <w:r>
              <w:rPr>
                <w:rFonts w:hint="eastAsia" w:ascii="仿宋_GB2312" w:hAnsi="仿宋_GB2312" w:eastAsia="仿宋_GB2312" w:cs="仿宋_GB2312"/>
                <w:kern w:val="0"/>
                <w:sz w:val="22"/>
                <w:szCs w:val="22"/>
              </w:rPr>
              <w:br w:type="page"/>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page"/>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出租法律、法规规定禁止出租的房屋</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《商品房屋租赁管理办法》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未以原设计的房间为最小出租单位，或人均租住建筑面积低于当地人民政府规定的最低标准</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《商品房屋租赁管理办法》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出租厨房、卫生间、阳台和地下储藏室供人员居住</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《商品房屋租赁管理办法》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□精准推送      □其他</w:t>
            </w:r>
            <w:r>
              <w:rPr>
                <w:rFonts w:hint="eastAsia" w:ascii="仿宋_GB2312" w:hAnsi="仿宋_GB2312" w:eastAsia="仿宋_GB2312" w:cs="仿宋_GB2312"/>
                <w:kern w:val="0"/>
                <w:sz w:val="22"/>
                <w:szCs w:val="22"/>
                <w:u w:val="single"/>
              </w:rPr>
              <w:t xml:space="preserve">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房屋租赁合同订立后三十日内，房屋租赁当事人未按规定办理房屋租赁登记备案</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《商品房屋租赁管理办法》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房屋租赁登记备案内容发生变化、续租或者租赁终止后三十日内，当事人未按规定办理房屋租赁登记备案的变更、延续或者注销手续</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《商品房屋租赁管理办法》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lang w:val="en-US" w:eastAsia="zh-CN"/>
              </w:rPr>
              <w:t>59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公有住房售房单位未按规定交存首期住宅专项维修资金</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《住宅专项维修资金管理办法》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未按规定交存首期住宅专项维修资金，公有住房售房单位将房屋交付买受人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《住宅专项维修资金管理办法》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公有住房售房单位未按规定分摊维修、更新、改造费用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《住宅专项维修资金管理办法》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未按规定交存首期住宅专项维修资金，开发建设单位将房屋交付买受人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《住宅专项维修资金管理办法》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开发建设单位未按规定分摊维修、更新和改造费用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《住宅专项维修资金管理办法》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挪用住宅专项维修资金</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《住宅专项维修资金管理办法》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城市低收入住房困难家庭隐瞒有关情况或者提供虚假材料申请廉租住房保障</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《廉租住房保障办法》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对以欺骗等不正当手段，取得审核同意或者获得廉租住房保障</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《廉租住房保障办法》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隐瞒有关情况或者提供虚假材料申请房地产估价师注册</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《注册房地产估价师管理办法》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注册房地产估价师聘用单位为申请人提供虚假注册材料</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《注册房地产估价师管理办法》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lang w:val="en-US" w:eastAsia="zh-CN"/>
              </w:rPr>
              <w:t>69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以欺骗、贿赂等不正当手段取得注册证书</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《注册房地产估价师管理办法》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未经注册，擅自以注册房地产估价师名义从事房地产估价活动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《注册房地产估价师管理办法》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注册房地产估价师未办理变更注册仍执业</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《注册房地产估价师管理办法》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注册房地产估价师不履行注册房地产估价师义务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《注册房地产估价师管理办法》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注册房地产估价师在执业过程中，索贿、受贿或者谋取合同约定费用外的其他利益</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《注册房地产估价师管理办法》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注册房地产估价师在执业过程中实施商业贿赂</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《注册房地产估价师管理办法》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注册房地产估价师签署有虚假记载、误导性陈述或者重大遗漏的估价报告</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《注册房地产估价师管理办法》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注册房地产估价师在估价报告中隐瞒或者歪曲事实</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《注册房地产估价师管理办法》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注册房地产估价师允许他人以自己的名义从事房地产估价业务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《注册房地产估价师管理办法》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注册房地产估价师同时在2个或者2个以上房地产估价机构执业</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《注册房地产估价师管理办法》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lang w:val="en-US" w:eastAsia="zh-CN"/>
              </w:rPr>
              <w:t>79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注册房地产估价师以个人名义承揽房地产估价业务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《注册房地产估价师管理办法》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8</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注册房地产估价师涂改、出租、出借或者以其他形式非法转让注册证书</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《注册房地产估价师管理办法》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8</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注册房地产估价师超出聘用单位业务范围从事房地产估价活动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《注册房地产估价师管理办法》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8</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注册房地产估价师严重损害他人利益、名誉的行为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《注册房地产估价师管理办法》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8</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注册房地产估价师有法律、法规禁止的其他行为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《注册房地产估价师管理办法》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8</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注册房地产估价师或者其聘用单位未按照要求提供房地产估价师信用档案信息</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《注册房地产估价师管理办法》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8</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开发企业未取得《商品房预售许可证》预售商品房</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《城市商品房预售管理办法》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《城市房地产开发经营管理条例》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8</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开发企业不按规定使用商品房预售款项</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《城市商品房预售管理办法》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8</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开发企业隐瞒有关情况、提供虚假材料，或者采用欺骗、贿赂等不正当手段取得商品房预售许可</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《城市商品房预售管理办法》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8</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不具备条件的单位从事白蚁防治业务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《城市房屋白蚁防治管理规定》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lang w:val="en-US" w:eastAsia="zh-CN"/>
              </w:rPr>
              <w:t>89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白蚁防治单位未建立健全白蚁防治质量保证体系，未严格按照国家和地方有关城市房屋白蚁防治的施工技术规范和操作程序进行防治</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《城市房屋白蚁防治管理规定》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9</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白蚁防治单位违反规定，使用不合格药物</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《城市房屋白蚁防治管理规定》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lang w:val="en-US" w:eastAsia="zh-CN"/>
              </w:rPr>
              <w:t>91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房地产开发企业在进行商品房销(预)售时未向购房人出具该项目的《白蚁预防合同》或者其他实施房屋白蚁预防的证明文件，或提供的《住宅质量保证书》中未包括白蚁预防质量保证的内容</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《城市房屋白蚁防治管理规定》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9</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原有房屋和超过白蚁预防包治期限的房屋发生蚁害的，房屋所有人、使用人或者房屋管理单位未委托白蚁防治单位进行灭治或未配合白蚁防治单位进行白蚁的检查和灭治工作</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《城市房屋白蚁防治管理规定》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9</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装修人未申报登记进行住宅室内装饰装修活动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《住宅室内装饰装修管理办法》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lang w:val="en-US" w:eastAsia="zh-CN"/>
              </w:rPr>
              <w:t>94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装修人将住宅室内装饰装修工程委托给不具有相应资质等级企业</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《住宅室内装饰装修管理办法》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lang w:val="en-US" w:eastAsia="zh-CN"/>
              </w:rPr>
              <w:t>95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将没有防水要求的房间或者阳台改为卫生间、厨房间的，或者拆除连接阳台的砖、混凝土墙体</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《住宅室内装饰装修管理办法》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lang w:val="en-US" w:eastAsia="zh-CN"/>
              </w:rPr>
              <w:t>96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损坏房屋原有节能设施或者降低节能效果</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《住宅室内装饰装修管理办法》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9</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擅自拆改供暖、燃气管道和设施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《住宅室内装饰装修管理办法》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9</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未经原设计单位或者具有相应资质等级的设计单位提出设计方案，擅自超过设计标准或者规范增加楼面荷载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《住宅室内装饰装修管理办法》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lang w:val="en-US" w:eastAsia="zh-CN"/>
              </w:rPr>
              <w:t>99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装饰装修企业违反国家有关安全生产规定和安全生产技术规程，不按照规定采取必要的安全防护和消防措施，擅自动用明火作业和进行焊接作业，或者对建筑安全事故隐患不采取措施予以消除</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《住宅室内装饰装修管理办法》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10</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物业管理单位发现装修人或者装饰装修企业有违反规定的行为不及时向有关部门报告</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《住宅室内装饰装修管理办法》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10</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将安装有淘汰便器水箱和配件的新建房屋验收交付使用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《城市房屋便器水箱应用监督管理办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10</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未按更新改造计划更换淘汰便器水箱和配件</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《城市房屋便器水箱应用监督管理办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10</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在限定的期限内未更换淘汰便器水箱和配件</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《城市房屋便器水箱应用监督管理办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10</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对漏水严重的房屋便器水箱和配件未按期进行维修或者更新</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《城市房屋便器水箱应用监督管理办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10</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在利用房地产权属档案的过程中，损毁、丢失、涂改、伪造房地产权属档案或者擅自提供、抄录、公布、销毁房地产权属档案</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《城市房地产权属档案管理办法》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10</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企事业组织或者个人擅自出卖或者转让房地产权属档案的</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《城市房地产权属档案管理办法》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10</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未取得房地产开发企业资质证书，擅自销售商品房</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《商品房销售管理办法》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10</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在未解除商品房买卖合同前，将作为合同标的物的商品房再行销售给他人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《商品房销售管理办法》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1</w:t>
            </w:r>
            <w:r>
              <w:rPr>
                <w:rFonts w:hint="eastAsia" w:ascii="仿宋_GB2312" w:hAnsi="仿宋_GB2312" w:eastAsia="仿宋_GB2312" w:cs="仿宋_GB2312"/>
                <w:kern w:val="0"/>
                <w:sz w:val="22"/>
                <w:szCs w:val="22"/>
                <w:lang w:val="en-US" w:eastAsia="zh-CN"/>
              </w:rPr>
              <w:t>09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房地产开发企业将未组织竣工验收、验收不合格或者对不合格按合格验收的商品房擅自交付使用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《商品房销售管理办法》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《建设工程质量管理条例》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11</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房地产开发企业未按规定将测绘成果或者需要由其提供的办理房屋权属登记的资料报送房地产行政主管部门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《商品房销售管理办法》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11</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房地产开发企业在销售商品房中未按照规定的现售条件现售商品房</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《商品房销售管理办法》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11</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房地产开发企业在销售商品房中未按照规定在商品房现售前将房地产开发项目手册及符合商品房现售条件的有关证明文件报送房地产开发主管部门备案</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《商品房销售管理办法》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11</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房地产开发企业在销售商品房中返本销售或者变相返本销售商品房</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《商品房销售管理办法》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11</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房地产开发企业在销售商品房中在销售商品房中采取售后包租或者变相售后包租方式销售未竣工商品房</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《商品房销售管理办法》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11</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房地产开发企业在销售商品房中分割拆零销售商品住宅</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《商品房销售管理办法》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11</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房地产开发企业在销售商品房中不符合商品房销售条件，向买受人收取预订款性质费用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《商品房销售管理办法》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11</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房地产开发企业在销售商品房中未按照规定向买受人明示《商品房销售管理办法》、《商品房买卖合同示范文本》、《城市商品房预售管理办法》</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《商品房销售管理办法》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11</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房地产开发企业在销售商品房中委托没有资格的机构代理销售商品房</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《商品房销售管理办法》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lang w:val="en-US" w:eastAsia="zh-CN"/>
              </w:rPr>
              <w:t>119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房地产中介服务机构代理销售不符合销售条件的商品房</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《商品房销售管理办法》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lang w:val="en-US" w:eastAsia="zh-CN"/>
              </w:rPr>
              <w:t>120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企业未取得资质证书从事房地产开发经营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《房地产开发企业资质管理规定》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12</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企业超越资质等级从事房地产开发经营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《房地产开发企业资质管理规定》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12</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企业隐瞒真实情况、弄虚作假骗取资质证书</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《房地产开发企业资质管理规定》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12</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企业涂改、出租、出借、转让、出卖资质证书</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《房地产开发企业资质管理规定》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12</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企业开发建设的项目工程质量低劣，发生重大工程质量事故</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《房地产开发企业资质管理规定》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12</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开发企业在商品住宅销售中不按照规定发放《住宅质量保证书》和《住宅使用说明书》</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《房地产开发企业资质管理规定》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12</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企业不按照规定办理变更手续</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《房地产开发企业资质管理规定》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12</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将不准上市出售的已购公有住房和经济适用住房上市出售</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《已购公有住房和经济适用住房上市出售管理暂行办法》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12</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将已购公有住房和经济适用住房上市出售后，该户家庭又以非法手段按照成本价（或者标准价）购买公有住房或者政府提供优惠政策建设的住房</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《已购公有住房和经济适用住房上市出售管理暂行办法》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1</w:t>
            </w:r>
            <w:r>
              <w:rPr>
                <w:rFonts w:hint="eastAsia" w:ascii="仿宋_GB2312" w:hAnsi="仿宋_GB2312" w:eastAsia="仿宋_GB2312" w:cs="仿宋_GB2312"/>
                <w:kern w:val="0"/>
                <w:sz w:val="22"/>
                <w:szCs w:val="22"/>
                <w:lang w:val="en-US" w:eastAsia="zh-CN"/>
              </w:rPr>
              <w:t>29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未取得施工许可证或者开工报告未经批准擅自施工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《中华人民共和国建筑法》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《建设工程质量管理条例》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13</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发包单位将工程发包给不具有相应资质条件的承包单位的，或者违反本法规定将建筑工程肢解发包</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《中华人民共和国建筑法》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13</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超越本单位资质等级承揽工程</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《中华人民共和国建筑法》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《建设工程质量管理条例》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13</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未取得资质证书承揽工程</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《中华人民共和国建筑法》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《建设工程质量管理条例》</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《建设工程勘察设计管理条例》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13</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以欺骗手段取得资质证书承揽工程</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《中华人民共和国建筑法》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《建设工程质量管理条例》</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《建设工程勘察设计管理条例》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13</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建筑施工企业转让、出借资质证书或者以其他方式允许他人以本企业的名义承揽工程</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《中华人民共和国建筑法》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13</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承包单位将承包的工程转包，或者违法分包</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《中华人民共和国建筑法》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《建设工程质量管理条例》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13</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在工程发包与承包中索贿、受贿、行贿，且不构成犯罪</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《中华人民共和国建筑法》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13</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工程监理单位与建设单位或者建筑施工企业串通，弄虚作假、降低工程质量</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《中华人民共和国建筑法》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13</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工程监理单位转让监理业务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《中华人民共和国建筑法》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1</w:t>
            </w:r>
            <w:r>
              <w:rPr>
                <w:rFonts w:hint="eastAsia" w:ascii="仿宋_GB2312" w:hAnsi="仿宋_GB2312" w:eastAsia="仿宋_GB2312" w:cs="仿宋_GB2312"/>
                <w:kern w:val="0"/>
                <w:sz w:val="22"/>
                <w:szCs w:val="22"/>
                <w:lang w:val="en-US" w:eastAsia="zh-CN"/>
              </w:rPr>
              <w:t>39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涉及建筑主体或者承重结构变动的装修工程擅自施工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《中华人民共和国建筑法》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14</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建筑施工企业对建筑安全事故隐患不采取措施予以消除</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《中华人民共和国建筑法》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14</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建设单位要求建筑设计单位或者建筑施工企业违反建筑工程质量、安全标准，降低工程质量</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《中华人民共和国建筑法》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14</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建筑设计单位不按照建筑工程质量、安全标准进行设计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《中华人民共和国建筑法》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14</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建筑施工企业在施工中偷工减料，使用不合格的建筑材料、建筑构配件和设备，或者有其他不按照工程设计图纸或者施工技术标准施工的行为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《中华人民共和国建筑法》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14</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建筑施工企业不履行保修义务或者拖延履行保修义务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《中华人民共和国建筑法》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《建设工程质量管理条例》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14</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建设单位违反建筑节能标准</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《中华人民共和国节约能源法》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14</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设计单位、施工单位、监理单位违反建筑节能标准</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《中华人民共和国节约能源法》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14</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房地产开发企业在销售房屋时未向购买人明示所售房屋的节能措施、保温工程保修期等信息；或对以上信息作虚假宣传</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《中华人民共和国节约能源法》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14</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建设单位将建设工程发包给不具有相应资质等级的勘察、设计、施工单位或者委托给不具有相应资质等级的工程监理单位</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1</w:t>
            </w:r>
            <w:r>
              <w:rPr>
                <w:rFonts w:hint="eastAsia" w:ascii="仿宋_GB2312" w:hAnsi="仿宋_GB2312" w:eastAsia="仿宋_GB2312" w:cs="仿宋_GB2312"/>
                <w:kern w:val="0"/>
                <w:sz w:val="22"/>
                <w:szCs w:val="22"/>
                <w:lang w:val="en-US" w:eastAsia="zh-CN"/>
              </w:rPr>
              <w:t>49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将建筑工程肢解发包</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15</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建设单位迫使承包方以低于成本的价格竞标</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15</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建设单位任意压缩合理工期</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15</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建设单位明示或者暗示设计单位或者施工单位违反工程建设强制性标准，降低工程质量</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《建设工程质量管理条例》</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《实施工程建设强制性标准监督规</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定》  </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15</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建设单位施工图设计文件未经审查或者审查不合格，擅自施工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15</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建设项目必须实行工程监理而未实行工程监理</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15</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建设单位未按照国家规定办理工程质量监督手续</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15</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建设单位明示或者暗示施工单位使用不合格的建筑材料、建筑构配件和设备</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《建设工程质量管理条例》</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《实施工程建设强制性标准监督规</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15</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建设单位未按照国家规定将竣工验收报告、有关认可文件或者准许使用文件报送备案</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15</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未组织竣工验收，建设单位擅自交付使用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1</w:t>
            </w:r>
            <w:r>
              <w:rPr>
                <w:rFonts w:hint="eastAsia" w:ascii="仿宋_GB2312" w:hAnsi="仿宋_GB2312" w:eastAsia="仿宋_GB2312" w:cs="仿宋_GB2312"/>
                <w:kern w:val="0"/>
                <w:sz w:val="22"/>
                <w:szCs w:val="22"/>
                <w:lang w:val="en-US" w:eastAsia="zh-CN"/>
              </w:rPr>
              <w:t>59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验收不合格，建设单位擅自交付使用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16</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建设单位对不合格的建设工程按照合格工程验收</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16</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建设工程竣工验收后，建设单位未向建设行政主管部门或者其他有关部门移交建设项目档案</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16</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勘察、设计、施工、工程监理单位允许其他单位或者个人以本单位名义承揽工程</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16</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工程监理单位转让工程监理业务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lang w:val="en-US" w:eastAsia="zh-CN"/>
              </w:rPr>
              <w:t>164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勘察单位未按照工程建设强制性标准进行勘察</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《建设工程质量管理条例》</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《建设工程勘察设计管理条例》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16</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设计单位未根据勘察成果文件进行工程设计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《建设工程质量管理条例》</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《建设工程勘察设计管理条例》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16</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设计单位指定建筑材料、建筑构配件的生产厂、供应商</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《建设工程质量管理条例》</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《建设工程勘察设计管理条例》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16</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设计单位未按照工程建设强制性标准进行设计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《建设工程质量管理条例》</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《建设工程勘察设计管理条例》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16</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施工单位在施工中偷工减料；使用不合格的建筑材料、建筑构配件和设备；或者有不按照工程设计图纸或者施工技术标准施工的其他行为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1</w:t>
            </w:r>
            <w:r>
              <w:rPr>
                <w:rFonts w:hint="eastAsia" w:ascii="仿宋_GB2312" w:hAnsi="仿宋_GB2312" w:eastAsia="仿宋_GB2312" w:cs="仿宋_GB2312"/>
                <w:kern w:val="0"/>
                <w:sz w:val="22"/>
                <w:szCs w:val="22"/>
                <w:lang w:val="en-US" w:eastAsia="zh-CN"/>
              </w:rPr>
              <w:t>69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施工单位未对建筑材料、建筑构配件、设备和商品混凝土进行检验，或者未对涉及结构安全的试块、试件以及有关材料取样检测</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highlight w:val="none"/>
                <w:lang w:val="en-US" w:eastAsia="zh-CN"/>
              </w:rPr>
            </w:pPr>
            <w:r>
              <w:rPr>
                <w:rFonts w:hint="eastAsia" w:ascii="仿宋_GB2312" w:hAnsi="仿宋_GB2312" w:eastAsia="仿宋_GB2312" w:cs="仿宋_GB2312"/>
                <w:kern w:val="0"/>
                <w:sz w:val="22"/>
                <w:szCs w:val="22"/>
                <w:highlight w:val="none"/>
              </w:rPr>
              <w:t>17</w:t>
            </w:r>
            <w:r>
              <w:rPr>
                <w:rFonts w:hint="eastAsia" w:ascii="仿宋_GB2312" w:hAnsi="仿宋_GB2312" w:eastAsia="仿宋_GB2312" w:cs="仿宋_GB2312"/>
                <w:kern w:val="0"/>
                <w:sz w:val="22"/>
                <w:szCs w:val="22"/>
                <w:highlight w:val="none"/>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highlight w:val="none"/>
              </w:rPr>
            </w:pPr>
            <w:r>
              <w:rPr>
                <w:rFonts w:hint="eastAsia" w:ascii="仿宋_GB2312" w:hAnsi="仿宋_GB2312" w:eastAsia="仿宋_GB2312" w:cs="仿宋_GB2312"/>
                <w:kern w:val="0"/>
                <w:sz w:val="22"/>
                <w:szCs w:val="22"/>
                <w:highlight w:val="none"/>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工程监理单位与建设单位或者施工单位串通，弄虚作假、降低工程质量</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17</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工程监理单位将不合格的工程、建筑材料、构配件和设备按照合格签字</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17</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工程监理单位与被监理工程的施工承包单位以及建筑材料、建筑构配件和设备供应单位有隶属关系或者其他利害关系承担该项建设工程的监理业务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17</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涉及建筑主体或者承重结构变动的装修工程，没有设计方案擅自施工；房屋建筑使用者在装修过程中擅自变动房屋建筑主体和承重结构</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17</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注册建筑师、注册结构工程师、监理工程师等注册执业人员因过错造成质量事故</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17</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建设单位未提供建设工程安全生产作业环境及安全施工措施所需费用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17</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建设单位未将保证安全施工的措施或者拆除工程的有关资料报送有关部门备案</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17</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建设单位对勘察、设计、施工、工程监理等单位提出不符合安全生产法律、法规和强制性标准规定要求</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17</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建设单位要求施工单位压缩合同约定的工期</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1</w:t>
            </w:r>
            <w:r>
              <w:rPr>
                <w:rFonts w:hint="eastAsia" w:ascii="仿宋_GB2312" w:hAnsi="仿宋_GB2312" w:eastAsia="仿宋_GB2312" w:cs="仿宋_GB2312"/>
                <w:kern w:val="0"/>
                <w:sz w:val="22"/>
                <w:szCs w:val="22"/>
                <w:lang w:val="en-US" w:eastAsia="zh-CN"/>
              </w:rPr>
              <w:t>79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建设单位将拆除工程发包给不具有相应资质等级的施工单位</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18</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勘察单位、设计单位未按照法律、法规和工程建设强制性标准进行勘察、设计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18</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采用新结构、新材料、新工艺的建设工程和特殊结构的建设工程，设计单位未在设计中提出保障施工作业人员安全和预防生产安全事故的措施建议</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18</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工程监理单位未对施工组织设计中的安全技术措施或者专项施工方案进行审查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18</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工程监理单位发现安全事故隐患未及时要求施工单位整改或者暂时停止施工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18</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施工单位拒不整改或者不停止施工，工程监理单位未及时向有关主管部门报告</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18</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工程监理单位未依照法律、法规和工程建设强制性标准实施监理</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18</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注册执业人员未执行法律、法规和工程建设强制性标准</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18</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为建设工程提供机械设备和配件的单位，未按照安全施工的要求配备齐全有效的保险、限位等安全设施和装置</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18</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出租单位出租未经安全性能检测或者经检测不合格的机械设备和施工机具及配件</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1</w:t>
            </w:r>
            <w:r>
              <w:rPr>
                <w:rFonts w:hint="eastAsia" w:ascii="仿宋_GB2312" w:hAnsi="仿宋_GB2312" w:eastAsia="仿宋_GB2312" w:cs="仿宋_GB2312"/>
                <w:kern w:val="0"/>
                <w:sz w:val="22"/>
                <w:szCs w:val="22"/>
                <w:lang w:val="en-US" w:eastAsia="zh-CN"/>
              </w:rPr>
              <w:t>89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施工起重机械和整体提升脚手架、模板等自升式架设设施安装、拆卸单位未编制拆装方案、制定安全施工措施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19</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施工起重机械和整体提升脚手架、模板等自升式架设设施安装、拆卸单位未由专业技术人员现场监督</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19</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施工起重机械和整体提升脚手架、模板等自升式架设设施安装、拆卸单位未出具自检合格证明或者出具虚假证明</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19</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施工起重机械和整体提升脚手架、模板等自升式架设设施安装、拆卸单位未向施工单位进行安全使用说明，办理移交手续</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19</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施工单位未设立安全生产管理机构、配备专职安全生产管理人员或者分部分项工程施工时无专职安全生产管理人员现场监督</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19</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施工单位的主要负责人、项目负责人、专职安全生产管理人员、作业人员或者特种作业人员，未经安全教育培训或者经考核不合格即从事相关工作</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19</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施工单位未在施工现场的危险部位设置明显的安全警示标志，或者未按照国家有关规定在施工现场设置消防通道、消防水源、配备消防设施和灭火器材</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19</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施工单位未向作业人员提供安全防护用具和安全防护服装</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19</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施工单位未按照规定在施工起重机械和整体提升脚手架、模板等自升式架设设施验收合格后登记</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19</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施工单位使用国家明令淘汰、禁止使用的危及施工安全的工艺、设备、材料</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lang w:val="en-US" w:eastAsia="zh-CN"/>
              </w:rPr>
              <w:t>199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施工单位挪用列入建设工程概算的安全生产作业环境及安全施工措施所需费用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20</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施工单位施工前未对有关安全施工的技术要求作出详细说明</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20</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施工单位未根据不同施工阶段和周围环境及季节、气候的变化，在施工现场采取相应的安全施工措施，或者在城市市区内的建设工程的施工现场未实行封闭围挡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20</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施工单位在尚未竣工的建筑物内设置员工集体宿舍</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20</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施工现场临时搭建的建筑物不符合安全使用要求</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20</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施工单位未对因建设工程施工可能造成损害的毗邻建筑物、构筑物和地下管线等采取专项防护措施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20</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安全防护用具、机械设备、施工机具及配件在进入施工现场前未经查验或者查验不合格施工单位即投入使用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20</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施工单位使用未经验收或者验收不合格的施工起重机械和整体提升脚手架、模板等自升式架设设施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20</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施工单位委托不具有相应资质的单位承担施工现场安装、拆卸施工起重机械和整体提升脚手架、模板等自升式架设设施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20</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施工单位在施工组织设计中未编制安全技术措施、施工现场临时用电方案或者专项施工方案</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2</w:t>
            </w:r>
            <w:r>
              <w:rPr>
                <w:rFonts w:hint="eastAsia" w:ascii="仿宋_GB2312" w:hAnsi="仿宋_GB2312" w:eastAsia="仿宋_GB2312" w:cs="仿宋_GB2312"/>
                <w:kern w:val="0"/>
                <w:sz w:val="22"/>
                <w:szCs w:val="22"/>
                <w:lang w:val="en-US" w:eastAsia="zh-CN"/>
              </w:rPr>
              <w:t>09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施工单位的主要负责人、项目负责人未履行安全生产管理职责</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21</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不服管理、违反规章制度和操作规程冒险作业</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21</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施工单位取得资质证书后，降低安全生产条件</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《建设工程安全生产管理条例》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21</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建设工程勘察、设计单位超越其资质等级许可的范围或者以其他建设工程勘察、设计单位的名义承揽建设工程勘察、设计业务；允许其他单位或者个人以本单位的名义承揽建设工程勘察、设计业务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《建设工程勘察设计管理条例》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21</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未经注册，擅自以注册建设工程勘察、设计人员的名义从事建设工程勘察、设计活动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《建设工程勘察设计管理条例》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21</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建设工程勘察、设计注册执业人员和其他专业技术人员未受聘于一个建设工程勘察、设计单位或者同时受聘于两个以上建设工程勘察、设计单位，从事建设工程勘察、设计活动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《建设工程勘察设计管理条例》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21</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发包方将建设工程勘察、设计业务发包给不具有相应资质等级的建设工程勘察、设计单位</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《建设工程勘察设计管理条例》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21</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建设工程勘察、设计单位将所承揽的建设工程勘察、设计转包</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《建设工程勘察设计管理条例》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21</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勘察、设计单位未依据项目批准文件，城乡规划及专业规划，国家规定的建设工程勘察、设计深度要求编制建设工程勘察、设计文件</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《建设工程勘察设计管理条例》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21</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建设单位明示或者暗示设计单位、施工单位违反民用建筑节能强制性标准进行设计、施工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《民用建筑节能条例》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2</w:t>
            </w:r>
            <w:r>
              <w:rPr>
                <w:rFonts w:hint="eastAsia" w:ascii="仿宋_GB2312" w:hAnsi="仿宋_GB2312" w:eastAsia="仿宋_GB2312" w:cs="仿宋_GB2312"/>
                <w:kern w:val="0"/>
                <w:sz w:val="22"/>
                <w:szCs w:val="22"/>
                <w:lang w:val="en-US" w:eastAsia="zh-CN"/>
              </w:rPr>
              <w:t>19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建设单位明示或者暗示施工单位使用不符合施工图设计文件要求的墙体材料、保温材料、门窗、采暖制冷系统和照明设备</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《民用建筑节能条例》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22</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建设单位采购不符合施工图设计文件要求的墙体材料、保温材料、门窗、采暖制冷系统和照明设备</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《民用建筑节能条例》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22</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建设单位使用列入禁止使用目录的技术、工艺、材料和设备</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《民用建筑节能条例》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22</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建设单位对不符合民用建筑节能强制性标准的民用建筑项目出具竣工验收合格报告</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《民用建筑节能条例》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22</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设计单位未按照民用建筑节能强制性标准进行设计，或者使用列入禁止使用目录的技术、工艺、材料和设备</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《民用建筑节能条例》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22</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施工单位未按照民用建筑节能强制性标准进行施工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《民用建筑节能条例》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22</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施工单位未对进入施工现场的墙体材料、保温材料、门窗、采暖制冷系统和照明设备进行查验</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《民用建筑节能条例》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22</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施工单位使用不符合施工图设计文件要求的墙体材料、保温材料、门窗、采暖制冷系统和照明设备</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《民用建筑节能条例》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22</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施工单位使用列入禁止使用目录的技术、工艺、材料和设备</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《民用建筑节能条例》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22</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工程监理单位未按照民用建筑节能强制性标准实施监理</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《民用建筑节能条例》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2</w:t>
            </w:r>
            <w:r>
              <w:rPr>
                <w:rFonts w:hint="eastAsia" w:ascii="仿宋_GB2312" w:hAnsi="仿宋_GB2312" w:eastAsia="仿宋_GB2312" w:cs="仿宋_GB2312"/>
                <w:kern w:val="0"/>
                <w:sz w:val="22"/>
                <w:szCs w:val="22"/>
                <w:lang w:val="en-US" w:eastAsia="zh-CN"/>
              </w:rPr>
              <w:t>29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墙体、屋面的保温工程施工时，工程监理单位未采取旁站、巡视和平行检验等形式实施监理</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《民用建筑节能条例》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23</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对不符合施工图设计文件要求的墙体材料、保温材料、门窗、采暖制冷系统和照明设备，工程监理单位按照符合施工图设计文件要求签字</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《民用建筑节能条例》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23</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房地产开发企业销售商品房，未向购买人明示所售商品房的能源消耗指标、节能措施和保护要求、保温工程保修期等信息，或者向购买人明示的所售商品房能源消耗指标与实际能源消耗不符</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《民用建筑节能条例》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23</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注册执业人员未执行民用建筑节能强制性标准</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《民用建筑节能条例》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23</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以不正当手段取得注册建筑师考试合格资格或者注册建筑师证书</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《中华人民共和国注册建筑师条例》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23</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未经注册擅自以注册建筑师名义从事注册建筑师业务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《中华人民共和国注册建筑师条例》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23</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注册建筑师以个人名义承接注册建筑师业务、收取费用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《中华人民共和国注册建筑师条例》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23</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注册建筑师同时受聘于二个以上建筑设计单位执行业务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《中华人民共和国注册建筑师条例》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23</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注册建筑师在建筑设计或者相关业务中侵犯他人合法权益</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《中华人民共和国注册建筑师条例》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23</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注册建筑师准许他人以本人名义执行业务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《中华人民共和国注册建筑师条例》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lang w:val="en-US" w:eastAsia="zh-CN"/>
              </w:rPr>
              <w:t>239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二级注册建筑师以一级注册建筑师的名义执行业务或者超越国家规定的执业范围执行业务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《中华人民共和国注册建筑师条例》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24</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注册建筑师因建筑设计质量不合格发生重大责任事故，造成重大损失</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《中华人民共和国注册建筑师条例》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24</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房地产价格评估机构或者房地产估价师出具虚假或者有重大差错的评估报告</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《国有土地上房屋征收与补偿条例》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24</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违法建设</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在村庄、集镇规划区内，未按规划审批程序批准或者违反规划的规定进行建设，严重影响村庄、集镇规划</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《村庄和集镇规划建设管理条例》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24</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未取得设计资质证书，承担建筑跨度、跨径和高度超出规定范围的工程以及2层以上住宅的设计任务或者未按设计资质证书规定的经营范围，承担设计任务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《村庄和集镇规划建设管理条例》</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《建制镇规划建设管理办法》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24</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未取得施工资质等级证书或者资质审查证书或者未按规定的经营范围，承担施工任务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《村庄和集镇规划建设管理条例》</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《建制镇规划建设管理办法》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24</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不按有关技术规定施工或者使用不符合工程质量要求的建筑材料和建筑构件</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《村庄和集镇规划建设管理条例》</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《建制镇规划建设管理办法》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24</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违法建设</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未按设计图纸施工或者擅自修改设计图纸</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《村庄和集镇规划建设管理条例》</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《建制镇规划建设管理办法》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24</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取得设计或者施工资质证书的勘察设计、施工单位，为无证单位提供资质证书，超过规定的经营范围，承担设计、施工任务或者设计、施工的质量不符合要求，情节严重</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《村庄和集镇规划建设管理条例》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24</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建设单位未按照本规定提供工程周边环境等资料</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《危险性较大的分部分项工程安全管理规定》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2</w:t>
            </w:r>
            <w:r>
              <w:rPr>
                <w:rFonts w:hint="eastAsia" w:ascii="仿宋_GB2312" w:hAnsi="仿宋_GB2312" w:eastAsia="仿宋_GB2312" w:cs="仿宋_GB2312"/>
                <w:kern w:val="0"/>
                <w:sz w:val="22"/>
                <w:szCs w:val="22"/>
                <w:lang w:val="en-US" w:eastAsia="zh-CN"/>
              </w:rPr>
              <w:t>49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建设单位未按照本规定在招标文件中列出危大工程清单</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《危险性较大的分部分项工程安全管理规定》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25</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建设单位未按照施工合同约定及时支付危大工程施工技术措施费或者相应的安全防护文明施工措施费</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《危险性较大的分部分项工程安全管理规定》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25</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建设单位未按照本规定委托具有相应勘察资质的单位进行第三方监测</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《危险性较大的分部分项工程安全管理规定》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25</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建设单位未对第三方监测单位报告的异常情况组织采取处置措施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《危险性较大的分部分项工程安全管理规定》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25</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勘察单位未在勘察文件中说明地质条件可能造成的工程风险</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《危险性较大的分部分项工程安全管理规定》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25</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设计单位未在设计文件中注明涉及危大工程的重点部位和环节，未提出保障工程周边环境安全和工程施工安全的意见的</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《危险性较大的分部分项工程安全管理规定》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25</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施工单位未按照本规定编制并审核危大工程专项施工方案</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《危险性较大的分部分项工程安全管理规定》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25</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施工单位未对超过一定规模的危大工程专项施工方案进行专家论证</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《危险性较大的分部分项工程安全管理规定》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25</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施工单位未根据专家论证报告对超过一定规模的危大工程专项施工方案进行修改，或者未按照本规定重新组织专家论证</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《危险性较大的分部分项工程安全管理规定》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25</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施工单位未严格按照专项施工方案组织施工，或者擅自修改专项施工方案</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《危险性较大的分部分项工程安全管理规定》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2</w:t>
            </w:r>
            <w:r>
              <w:rPr>
                <w:rFonts w:hint="eastAsia" w:ascii="仿宋_GB2312" w:hAnsi="仿宋_GB2312" w:eastAsia="仿宋_GB2312" w:cs="仿宋_GB2312"/>
                <w:kern w:val="0"/>
                <w:sz w:val="22"/>
                <w:szCs w:val="22"/>
                <w:lang w:val="en-US" w:eastAsia="zh-CN"/>
              </w:rPr>
              <w:t>59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施工单位项目负责人未按照本规定现场履职或者组织限期整改</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《危险性较大的分部分项工程安全管理规定》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26</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施工单位未按照本规定进行施工监测和安全巡视</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《危险性较大的分部分项工程安全管理规定》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26</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施工单位未按照本规定组织危大工程验收</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《危险性较大的分部分项工程安全管理规定》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26</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发生险情或者事故时，施工单位未采取应急处置措施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《危险性较大的分部分项工程安全管理规定》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26</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施工单位未按照本规定建立危大工程安全管理档案</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《危险性较大的分部分项工程安全管理规定》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26</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监理单位的总监理工程师未按照本规定审查危大工程专项施工方案</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《危险性较大的分部分项工程安全管理规定》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26</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发现施工单位未按照专项施工方案实施，监理单位未要求其整改或者停工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《危险性较大的分部分项工程安全管理规定》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26</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施工单位拒不整改或者不停止施工时，监理单位未向建设单位和工程所在地住房城乡建设主管部门报告</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《危险性较大的分部分项工程安全管理规定》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26</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监理单位未按规定编制监理实施细则</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《危险性较大的分部分项工程安全管理规定》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26</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监理单位未对危大工程施工实施专项巡视检查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《危险性较大的分部分项工程安全管理规定》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2</w:t>
            </w:r>
            <w:r>
              <w:rPr>
                <w:rFonts w:hint="eastAsia" w:ascii="仿宋_GB2312" w:hAnsi="仿宋_GB2312" w:eastAsia="仿宋_GB2312" w:cs="仿宋_GB2312"/>
                <w:kern w:val="0"/>
                <w:sz w:val="22"/>
                <w:szCs w:val="22"/>
                <w:lang w:val="en-US" w:eastAsia="zh-CN"/>
              </w:rPr>
              <w:t>69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监理单位未按规定参与组织危大工程验收</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《危险性较大的分部分项工程安全管理规定》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27</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监理单位未按规定建立危大工程安全管理档案</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《危险性较大的分部分项工程安全管理规定》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27</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监测单位未取得相应勘察资质从事第三方监测</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《危险性较大的分部分项工程安全管理规定》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27</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监测单位未按规定编制监测方案</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《危险性较大的分部分项工程安全管理规定》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27</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监测单位未按照监测方案开展监测</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《危险性较大的分部分项工程安全管理规定》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27</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监测单位发现异常未及时报告</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《危险性较大的分部分项工程安全管理规定》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27</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申请企业隐瞒有关真实情况或者提供虚假材料申请建筑业企业资质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《建筑业企业资质管理规定》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27</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企业以欺骗、贿赂等不正当手段取得建筑业企业资质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《建筑业企业资质管理规定》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27</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企业申请建筑业企业资质升级、资质增项，在申请之日起前一年至资质许可决定作出前，超越本企业资质等级或以其他企业的名义承揽工程，或允许其他企业或个人以本企业的名义承揽工程</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《建筑业企业资质管理规定》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27</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企业申请建筑业企业资质升级、资质增项，在申请之日起前一年至资质许可决定作出前，与建设单位或企业之间相互串通投标，或以行贿等不正当手段谋取中标</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《建筑业企业资质管理规定》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2</w:t>
            </w:r>
            <w:r>
              <w:rPr>
                <w:rFonts w:hint="eastAsia" w:ascii="仿宋_GB2312" w:hAnsi="仿宋_GB2312" w:eastAsia="仿宋_GB2312" w:cs="仿宋_GB2312"/>
                <w:kern w:val="0"/>
                <w:sz w:val="22"/>
                <w:szCs w:val="22"/>
                <w:lang w:val="en-US" w:eastAsia="zh-CN"/>
              </w:rPr>
              <w:t>79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企业申请建筑业企业资质升级、资质增项，在申请之日起前一年至资质许可决定作出前，未取得施工许可证擅自施工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《建筑业企业资质管理规定》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28</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企业申请建筑业企业资质升级、资质增项，在申请之日起前一年至资质许可决定作出前，将承包的工程转包或违法分包</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《建筑业企业资质管理规定》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28</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企业申请建筑业企业资质升级、资质增项，在申请之日起前一年至资质许可决定作出前，违反国家工程建设强制性标准施工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《建筑业企业资质管理规定》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28</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企业申请建筑业企业资质升级、资质增项，在申请之日起前一年至资质许可决定作出前，恶意拖欠分包企业工程款或者劳务人员工资</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《建筑业企业资质管理规定》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28</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企业申请建筑业企业资质升级、资质增项，在申请之日起前一年至资质许可决定作出前，隐瞒或谎报、拖延报告工程质量安全事故，破坏事故现场、阻碍对事故调查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《建筑业企业资质管理规定》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28</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企业申请建筑业企业资质升级、资质增项，在申请之日起前一年至资质许可决定作出前，按照国家法律、法规和标准规定需要持证上岗的现场管理人员和技术工种作业人员未取得证书上岗</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《建筑业企业资质管理规定》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28</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企业申请建筑业企业资质升级、资质增项，在申请之日起前一年至资质许可决定作出前，未依法履行工程质量保修义务或拖延履行保修义务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《建筑业企业资质管理规定》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28</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企业申请建筑业企业资质升级、资质增项，在申请之日起前一年至资质许可决定作出前，伪造、变造、倒卖、出租、出借或者以其他形式非法转让建筑业企业资质证书</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《建筑业企业资质管理规定》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28</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企业申请建筑业企业资质升级、资质增项，在申请之日起前一年至资质许可决定作出前，发生过较大以上质量安全事故或者发生过两起以上一般质量安全事故</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《建筑业企业资质管理规定》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28</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企业申请建筑业企业资质升级、资质增项，在申请之日起前一年至资质许可决定作出前，有其它违反法律、法规的行为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《建筑业企业资质管理规定》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2</w:t>
            </w:r>
            <w:r>
              <w:rPr>
                <w:rFonts w:hint="eastAsia" w:ascii="仿宋_GB2312" w:hAnsi="仿宋_GB2312" w:eastAsia="仿宋_GB2312" w:cs="仿宋_GB2312"/>
                <w:kern w:val="0"/>
                <w:sz w:val="22"/>
                <w:szCs w:val="22"/>
                <w:lang w:val="en-US" w:eastAsia="zh-CN"/>
              </w:rPr>
              <w:t>89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企业未按照规定及时办理建筑业企业资质证书变更手续</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《建筑业企业资质管理规定》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29</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企业在接受监督检查时，不如实提供有关材料，或者拒绝、阻碍监督检查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《建筑业企业资质管理规定》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29</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企业未按照规定要求提供企业信用档案信息</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《建筑业企业资质管理规定》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29</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未取得建筑业企业资质承接分包工程</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《房屋建筑和市政基础设施工程施工分包管理办法》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29</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未取得施工许可证或者为规避办理施工许可证将工程项目分解后擅自施工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《建筑工程施工许可管理办法》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29</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建设单位采用欺骗、贿赂等不正当手段取得施工许可证</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《建筑工程施工许可管理办法》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29</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建设单位隐瞒有关情况或者提供虚假材料申请施工许可证</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《建筑工程施工许可管理办法》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29</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建设单位伪造或者涂改施工许可证</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《建筑工程施工许可管理办法》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29</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“安管人员”隐瞒有关情况或者提供虚假材料申请安全生产考核</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《建筑施工企业主要负责人、项目负责人和专职安全生产管理人员安全生产管理规定》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29</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xml:space="preserve">“安管人员”以欺骗、贿赂等不正当手段取得安全生产考核合格证书    </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《建筑施工企业主要负责人、项目负责人和专职安全生产管理人员安全生产管理规定》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lang w:val="en-US" w:eastAsia="zh-CN"/>
              </w:rPr>
              <w:t>299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“安管人员”涂改、倒卖、出租、出借或者以其他形式非法转让安全生产考核合格证书</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《建筑施工企业主要负责人、项目负责人和专职安全生产管理人员安全生产管理规定》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30</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建筑施工企业未按规定开展“安管人员”安全生产教育培训考核，或者未按规定如实将考核情况记入安全生产教育培训档案</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《建筑施工企业主要负责人、项目负责人和专职安全生产管理人员安全生产管理规定》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30</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建筑施工企业未按规定设立安全生产管理机构</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《建筑施工企业主要负责人、项目负责人和专职安全生产管理人员安全生产管理规定》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30</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建筑施工企业未按规定配备专职安全生产管理人员</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《建筑施工企业主要负责人、项目负责人和专职安全生产管理人员安全生产管理规定》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30</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危险性较大的分部分项工程施工时建筑施工企业未安排专职安全生产管理人员现场监督</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《建筑施工企业主要负责人、项目负责人和专职安全生产管理人员安全生产管理规定》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30</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“安管人员”未取得安全生产考核合格证书</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《建筑施工企业主要负责人、项目负责人和专职安全生产管理人员安全生产管理规定》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30</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“安管人员”未按规定办理证书变更</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《建筑施工企业主要负责人、项目负责人和专职安全生产管理人员安全生产管理规定》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30</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主要负责人、项目负责人未按规定履行安全生产管理职责</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《建筑施工企业主要负责人、项目负责人和专职安全生产管理人员安全生产管理规定》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30</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专职安全生产管理人员未按规定履行安全生产管理职责</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《建筑施工企业主要负责人、项目负责人和专职安全生产管理人员安全生产管理规定》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30</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工程造价咨询企业在建筑工程计价活动中，出具有虚假记载、误导性陈述的工程造价成果文件</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《建筑工程施工发包与承包计价管理办法》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3</w:t>
            </w:r>
            <w:r>
              <w:rPr>
                <w:rFonts w:hint="eastAsia" w:ascii="仿宋_GB2312" w:hAnsi="仿宋_GB2312" w:eastAsia="仿宋_GB2312" w:cs="仿宋_GB2312"/>
                <w:kern w:val="0"/>
                <w:sz w:val="22"/>
                <w:szCs w:val="22"/>
                <w:lang w:val="en-US" w:eastAsia="zh-CN"/>
              </w:rPr>
              <w:t>09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审查机构列入名录后不再符合规定条件</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《房屋建筑和市政基础设施工程施工图设计文件审查管理办法》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31</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审查机构超出范围从事施工图审查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《房屋建筑和市政基础设施工程施工图设计文件审查管理办法》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31</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审查机构使用不符合条件审查人员</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《房屋建筑和市政基础设施工程施工图设计文件审查管理办法》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31</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审查机构未按规定的内容进行审查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《房屋建筑和市政基础设施工程施工图设计文件审查管理办法》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31</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审查机构未按规定上报审查过程中发现的违法违规行为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《房屋建筑和市政基础设施工程施工图设计文件审查管理办法》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31</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审查机构未按规定填写审查意见告知书</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《房屋建筑和市政基础设施工程施工图设计文件审查管理办法》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31</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审查机构未按规定在审查合格书和施工图上签字盖章</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《房屋建筑和市政基础设施工程施工图设计文件审查管理办法》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31</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审查机构已出具审查合格书的施工图，仍有违反法律、法规和工程建设强制性标准</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《房屋建筑和市政基础设施工程施工图设计文件审查管理办法》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31</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审查机构出具虚假审查合格书</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《房屋建筑和市政基础设施工程施工图设计文件审查管理办法》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31</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审查人员在虚假审查合格书上签字</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《房屋建筑和市政基础设施工程施工图设计文件审查管理办法》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3</w:t>
            </w:r>
            <w:r>
              <w:rPr>
                <w:rFonts w:hint="eastAsia" w:ascii="仿宋_GB2312" w:hAnsi="仿宋_GB2312" w:eastAsia="仿宋_GB2312" w:cs="仿宋_GB2312"/>
                <w:kern w:val="0"/>
                <w:sz w:val="22"/>
                <w:szCs w:val="22"/>
                <w:lang w:val="en-US" w:eastAsia="zh-CN"/>
              </w:rPr>
              <w:t>19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建设单位压缩合理审查周期的</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《房屋建筑和市政基础设施工程施工图设计文件审查管理办法》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32</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建设单位提供不真实送审资料</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《房屋建筑和市政基础设施工程施工图设计文件审查管理办法》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32</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建设单位对审查机构提出不符合法律、法规和工程建设强制性标准要求</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《房屋建筑和市政基础设施工程施工图设计文件审查管理办法》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32</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建设单位在工程竣工验收合格之日起15日内未办理工程竣工验收备案</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《房屋建筑和市政基础设施工程竣工验收备案管理办法》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32</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建设单位将备案机关决定重新组织竣工验收的工程，在重新组织竣工验收前，擅自使用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《房屋建筑和市政基础设施工程竣工验收备案管理办法》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32</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建设单位采用虚假证明文件办理工程竣工验收备案</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《房屋建筑和市政基础设施工程竣工验收备案管理办法》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32</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隐瞒有关情况或者提供虚假材料申请注册</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《中华人民共和国注册建筑师条例实施细则》、《注册建造师管理规定》、《注册监理工程师管理规定》、《勘察设计注册工程师管理规定》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32</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以欺骗、贿赂等不正当手段取得注册证书和执业印章</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《中华人民共和国注册建筑师条例实施细则》</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32</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出租单位、自购建筑起重机械的使用单位未按照规定办理备案</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《建筑起重机械安全监督管理规定》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32</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出租单位、自购建筑起重机械的使用单位未按照规定办理注销手续</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《建筑起重机械安全监督管理规定》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3</w:t>
            </w:r>
            <w:r>
              <w:rPr>
                <w:rFonts w:hint="eastAsia" w:ascii="仿宋_GB2312" w:hAnsi="仿宋_GB2312" w:eastAsia="仿宋_GB2312" w:cs="仿宋_GB2312"/>
                <w:kern w:val="0"/>
                <w:sz w:val="22"/>
                <w:szCs w:val="22"/>
                <w:lang w:val="en-US" w:eastAsia="zh-CN"/>
              </w:rPr>
              <w:t>29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出租单位、自购建筑起重机械的使用单位未按照规定建立建筑起重机械安全技术档案</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《建筑起重机械安全监督管理规定》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33</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安装单位未按照安全技术标准及安装使用说明书等检查建筑起重机械及现场施工条件</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《建筑起重机械安全监督管理规定》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33</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安装单位未制定建筑起重机械安装、拆卸工程生产安全事故应急救援预案</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《建筑起重机械安全监督管理规定》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33</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安装单位未将建筑起重机械安装、拆卸工程专项施工方案，安装、拆卸人员名单，安装、拆卸时间等材料报施工总承包单位和监理单位审核后，告知工程所在地县级以上地方人民政府建设主管部门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《建筑起重机械安全监督管理规定》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33</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安装单位未按照规定建立建筑起重机械安装、拆卸工程档案</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《建筑起重机械安全监督管理规定》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33</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安装单位未按照建筑起重机械安装、拆卸工程专项施工方案及安全操作规程组织安装、拆卸作业</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《建筑起重机械安全监督管理规定》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33</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使用单位未根据不同施工阶段、周围环境以及季节、气候的变化，对建筑起重机械采取相应的安全防护措施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《建筑起重机械安全监督管理规定》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33</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使用单位未制定建筑起重机械生产安全事故应急救援预案</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《建筑起重机械安全监督管理规定》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33</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使用单位未设置相应的设备管理机构或者配备专职的设备管理人员</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《建筑起重机械安全监督管理规定》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33</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建筑起重机械出现故障或者发生异常情况时，使用单位未立即停止使用，或未待消除故障和事故隐患后，再重新投入使用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《建筑起重机械安全监督管理规定》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3</w:t>
            </w:r>
            <w:r>
              <w:rPr>
                <w:rFonts w:hint="eastAsia" w:ascii="仿宋_GB2312" w:hAnsi="仿宋_GB2312" w:eastAsia="仿宋_GB2312" w:cs="仿宋_GB2312"/>
                <w:kern w:val="0"/>
                <w:sz w:val="22"/>
                <w:szCs w:val="22"/>
                <w:lang w:val="en-US" w:eastAsia="zh-CN"/>
              </w:rPr>
              <w:t>39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使用单位未指定专职设备管理人员进行现场监督检查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《建筑起重机械安全监督管理规定》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34</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使用单位擅自在建筑起重机械上安装非原制造厂制造的标准节和附着装置</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《建筑起重机械安全监督管理规定》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34</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施工总承包单位未向安装单位提供拟安装设备位置的基础施工资料，确保建筑起重机械进场安装、拆卸所需的施工条件</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《建筑起重机械安全监督管理规定》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34</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施工总承包单位未审核安装单位、使用单位的资质证书、安全生产许可证和特种作业人员的特种作业操作资格证书</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《建筑起重机械安全监督管理规定》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34</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施工总承包单位未审核安装单位制定的建筑起重机械安装、拆卸工程专项施工方案和生产安全事故应急救援预案</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《建筑起重机械安全监督管理规定》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34</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施工总承包单位未审核使用单位制定的建筑起重机械生产安全事故应急救援预案</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《建筑起重机械安全监督管理规定》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34</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施工现场有多台塔式起重机作业时，施工单位未组织制定并实施防止塔式起重机相互碰撞的安全措施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《建筑起重机械安全监督管理规定》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34</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监理单位未审核建筑起重机械特种设备制造许可证、产品合格证、制造监督检验证明、备案证明等文件</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《建筑起重机械安全监督管理规定》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34</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监理单位未审核建筑起重机械安装单位、使用单位的资质证书、安全生产许可证和特种作业人员的特种作业操作资格证书</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《建筑起重机械安全监督管理规定》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34</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监理单位未监督安装单位执行建筑起重机械安装、拆卸工程专项施工方案情况</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《建筑起重机械安全监督管理规定》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3</w:t>
            </w:r>
            <w:r>
              <w:rPr>
                <w:rFonts w:hint="eastAsia" w:ascii="仿宋_GB2312" w:hAnsi="仿宋_GB2312" w:eastAsia="仿宋_GB2312" w:cs="仿宋_GB2312"/>
                <w:kern w:val="0"/>
                <w:sz w:val="22"/>
                <w:szCs w:val="22"/>
                <w:lang w:val="en-US" w:eastAsia="zh-CN"/>
              </w:rPr>
              <w:t>49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监理单位未监督检查建筑起重机械的使用情况</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《建筑起重机械安全监督管理规定》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35</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建设单位未按照规定协调组织制定防止多台塔式起重机相互碰撞的安全措施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《建筑起重机械安全监督管理规定》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35</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接到监理单位报告后，建设单位未责令安装单位、使用单位立即停工整改</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《建筑起重机械安全监督管理规定》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35</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建设单位未为勘察工作提供必要的现场工作条件或者未提供真实、可靠原始资料</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《建设工程勘察质量管理办法》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35</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工程勘察企业未按照工程建设强制性标准进行勘察、弄虚作假、提供虚假成果资料</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《建设工程勘察质量管理办法》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35</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工程勘察企业勘察文件没有责任人签字或者签字不全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《建设工程勘察质量管理办法》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35</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工程勘察企业原始记录不按照规定记录或者记录不完整</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《建设工程勘察质量管理办法》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35</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工程勘察企业不参加施工验槽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《建设工程勘察质量管理办法》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35</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项目完成后，工程勘察企业勘察文件不归档保存</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《建设工程勘察质量管理办法》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35</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企业隐瞒有关情况或者提供虚假材料申请资质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《建设工程勘察设计资质管理规定》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3</w:t>
            </w:r>
            <w:r>
              <w:rPr>
                <w:rFonts w:hint="eastAsia" w:ascii="仿宋_GB2312" w:hAnsi="仿宋_GB2312" w:eastAsia="仿宋_GB2312" w:cs="仿宋_GB2312"/>
                <w:kern w:val="0"/>
                <w:sz w:val="22"/>
                <w:szCs w:val="22"/>
                <w:lang w:val="en-US" w:eastAsia="zh-CN"/>
              </w:rPr>
              <w:t>59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企业以欺骗、贿赂等不正当手段取得资质证书</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《建设工程勘察设计资质管理规定》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36</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企业不及时办理资质证书变更手续</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《建设工程勘察设计资质管理规定》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36</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企业未按照规定提供信用档案信息</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《建设工程勘察设计资质管理规定》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36</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企业涂改、倒卖、出租、出借或者以其他形式非法转让资质证书</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《建设工程勘察设计资质管理规定》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36</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申请人隐瞒有关情况或者提供虚假材料申请工程监理企业资质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《工程监理企业资质管理规定》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36</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工程监理企业以欺骗、贿赂等不正当手段取得工程监理企业资质证书</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《工程监理企业资质管理规定》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36</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工程监理企业在监理过程中实施商业贿赂</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《工程监理企业资质管理规定》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36</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工程监理企业涂改、伪造、出借、转让工程监理企业资质证书</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《工程监理企业资质管理规定》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36</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工程监理企业不及时办理资质证书变更手续</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《工程监理企业资质管理规定》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36</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工程监理企业未按照要求提供工程监理企业信用档案信息</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《工程监理企业资质管理规定》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3</w:t>
            </w:r>
            <w:r>
              <w:rPr>
                <w:rFonts w:hint="eastAsia" w:ascii="仿宋_GB2312" w:hAnsi="仿宋_GB2312" w:eastAsia="仿宋_GB2312" w:cs="仿宋_GB2312"/>
                <w:kern w:val="0"/>
                <w:sz w:val="22"/>
                <w:szCs w:val="22"/>
                <w:lang w:val="en-US" w:eastAsia="zh-CN"/>
              </w:rPr>
              <w:t>69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以欺骗、贿赂等不正当手段取得注册证书</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《注册建造师管理规定》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37</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未取得注册证书和执业印章，担任大中型建设工程项目施工单位项目负责人，或者以注册建造师的名义从事相关活动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《注册建造师管理规定》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37</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注册建造师、注册造价工程师、注册监理工程师未办理变更注册而继续执业</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37</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注册建造师在执业活动中不履行注册建造师义务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《注册建造师管理规定》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37</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注册建造师在执业活动中索贿、受贿或者谋取合同约定费用外的其他利益</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《注册建造师管理规定》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37</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注册建造师在执业活动中在执业过程中实施商业贿赂</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《注册建造师管理规定》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37</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注册建造师在执业活动中签署有虚假记载等不合格的文件</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《注册建造师管理规定》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37</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注册建造师在执业活动中允许他人以自己的名义从事执业活动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《注册建造师管理规定》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37</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注册建造师在执业活动中同时在两个或者两个以上单位受聘或者执业</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《注册建造师管理规定》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37</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注册建造师在执业活动中涂改、倒卖、出租、出借或以其他形式非法转让资格证书、注册证书和执业印章</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《注册建造师管理规定》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3</w:t>
            </w:r>
            <w:r>
              <w:rPr>
                <w:rFonts w:hint="eastAsia" w:ascii="仿宋_GB2312" w:hAnsi="仿宋_GB2312" w:eastAsia="仿宋_GB2312" w:cs="仿宋_GB2312"/>
                <w:kern w:val="0"/>
                <w:sz w:val="22"/>
                <w:szCs w:val="22"/>
                <w:lang w:val="en-US" w:eastAsia="zh-CN"/>
              </w:rPr>
              <w:t>79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注册建造师在执业活动中超出执业范围和聘用单位业务范围内从事执业活动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《注册建造师管理规定》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38</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注册建造师在执业活动中法律、法规、规章禁止的其他行为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《注册建造师管理规定》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38</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注册建造师或者其聘用单位未按照要求提供注册建造师信用档案信息</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《注册建造师管理规定》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38</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聘用单位为申请人提供虚假注册材料</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《注册建造师管理规定》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《注册造价工程师管理办法》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38</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隐瞒有关情况或者提供虚假材料申请造价工程师注册</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《注册造价工程师管理办法》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38</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以欺骗、贿赂等不正当手段取得造价工程师注册</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《注册造价工程师管理办法》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38</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未经注册而以注册造价工程师的名义从事工程造价活动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《注册造价工程师管理办法》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38</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注册造价工程师不履行注册造价工程师义务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《注册造价工程师管理办法》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38</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注册造价工程师在执业过程中，索贿、受贿或者谋取合同约定费用外的其他利益</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《注册造价工程师管理办法》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38</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注册造价工程师在执业过程中实施商业贿赂</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《注册造价工程师管理办法》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3</w:t>
            </w:r>
            <w:r>
              <w:rPr>
                <w:rFonts w:hint="eastAsia" w:ascii="仿宋_GB2312" w:hAnsi="仿宋_GB2312" w:eastAsia="仿宋_GB2312" w:cs="仿宋_GB2312"/>
                <w:kern w:val="0"/>
                <w:sz w:val="22"/>
                <w:szCs w:val="22"/>
                <w:lang w:val="en-US" w:eastAsia="zh-CN"/>
              </w:rPr>
              <w:t>89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注册造价工程师签署有虚假记载、误导性陈述的工程造价成果文件</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《注册造价工程师管理办法》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39</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注册造价工程师以个人名义承接工程造价业务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《注册造价工程师管理办法》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39</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注册造价工程师允许他人以自己名义从事工程造价业务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《注册造价工程师管理办法》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39</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注册造价工程师同时在两个或者两个以上单位执业</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《注册造价工程师管理办法》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39</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注册造价工程师涂改、倒卖、出租、出借或者以其他形式非法转让注册证书或者执业印章</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《注册造价工程师管理办法》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39</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注册造价工程师有法律、法规、规章禁止的其他行为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《注册造价工程师管理办法》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39</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注册造价工程师或者其聘用单位未按照要求提供造价工程师信用档案信息</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《注册造价工程师管理办法》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39</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申请人隐瞒有关情况或者提供虚假材料申请工程造价咨询企业资质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《工程造价咨询企业管理办法》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39</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以欺骗、贿赂等不正当手段取得工程造价咨询企业资质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《工程造价咨询企业管理办法》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39</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未取得工程造价咨询企业资质从事工程造价咨询活动或者超越资质等级承接工程造价咨询业务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《工程造价咨询企业管理办法》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lang w:val="en-US" w:eastAsia="zh-CN"/>
              </w:rPr>
              <w:t>399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工程造价咨询企业不及时办理资质证书变更手续</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《工程造价咨询企业管理办法》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40</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工程造价咨询企业新设立分支机构不备案</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《工程造价咨询企业管理办法》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40</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工程造价咨询企业跨省、自治区、直辖市承接业务不备案</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《工程造价咨询企业管理办法》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40</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工程造价咨询企业涂改、倒卖、出租、出借资质证书，或者以其他形式非法转让资质证书</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《工程造价咨询企业管理办法》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40</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工程造价咨询企业超越资质等级业务范围承接工程造价咨询业务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《工程造价咨询企业管理办法》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40</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工程造价咨询企业同时接受招标人和投标人或两个以上投标人对同一工程项目的工程造价咨询业务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《工程造价咨询企业管理办法》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40</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工程造价咨询企业以给予回扣、恶意压低收费等方式进行不正当竞争</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《工程造价咨询企业管理办法》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40</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工程造价咨询企业转包承接的工程造价咨询业务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《工程造价咨询企业管理办法》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40</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法律、法规禁止的其他行为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《工程造价咨询企业管理办法》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40</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擅自使用没有国家技术标准又未经审定的新技术、新材料</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《房屋建筑工程抗震设防管理规定》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4</w:t>
            </w:r>
            <w:r>
              <w:rPr>
                <w:rFonts w:hint="eastAsia" w:ascii="仿宋_GB2312" w:hAnsi="仿宋_GB2312" w:eastAsia="仿宋_GB2312" w:cs="仿宋_GB2312"/>
                <w:kern w:val="0"/>
                <w:sz w:val="22"/>
                <w:szCs w:val="22"/>
                <w:lang w:val="en-US" w:eastAsia="zh-CN"/>
              </w:rPr>
              <w:t>09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擅自变动或者破坏房屋建筑抗震构件、隔震装置、减震部件或者地震反应观测系统等抗震设施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《房屋建筑工程抗震设防管理规定》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41</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未对抗震能力受损、荷载增加或者需提高抗震设防类别的房屋建筑工程，进行抗震验算、修复和加固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《房屋建筑工程抗震设防管理规定》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41</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鉴定需抗震加固的房屋建筑工程在进行装修改造时未进行抗震加固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《房屋建筑工程抗震设防管理规定》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41</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以欺骗、贿赂等不正当手段取得注册证书</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《注册监理工程师管理规定》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41</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未经注册，擅自以注册监理工程师的名义从事工程监理及相关业务活动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《注册监理工程师管理规定》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41</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注册监理工程师在执业活动中以个人名义承接业务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《注册监理工程师管理规定》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41</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注册监理工程师在执业活动中涂改、倒卖、出租、出借或者以其他形式非法转让注册证书或者执业印章</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《注册监理工程师管理规定》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41</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注册监理工程师在执业活动中泄露执业中应当保守的秘密并造成严重后果</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《注册监理工程师管理规定》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41</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注册监理工程师在执业活动中超出规定执业范围或者聘用单位业务范围从事执业活动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《注册监理工程师管理规定》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41</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xml:space="preserve">注册监理工程师在执业活动中弄虚作假提供执业活动成果    </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《注册监理工程师管理规定》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4</w:t>
            </w:r>
            <w:r>
              <w:rPr>
                <w:rFonts w:hint="eastAsia" w:ascii="仿宋_GB2312" w:hAnsi="仿宋_GB2312" w:eastAsia="仿宋_GB2312" w:cs="仿宋_GB2312"/>
                <w:kern w:val="0"/>
                <w:sz w:val="22"/>
                <w:szCs w:val="22"/>
                <w:lang w:val="en-US" w:eastAsia="zh-CN"/>
              </w:rPr>
              <w:t>19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注册监理工程师在执业活动中同时受聘于两个或者两个以上的单位，从事执业活动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《注册监理工程师管理规定》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42</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注册监理工程师在执业活动中有其它违反法律、法规、规章的行为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《注册监理工程师管理规定》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42</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建设单位未按照建筑节能强制性标准委托设计，擅自修改节能设计文件，明示或暗示设计单位、施工单位违反建筑节能设计强制性标准，降低工程建设质量</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《民用建筑节能管理规定》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42</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设计单位未按照建筑节能强制性标准进行设计,且未进行修改；两年内，累计三项工程未按照建筑节能强制性标准设计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《民用建筑节能管理规定》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42</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施工单位未按照节能设计进行施工；两年内，累计三项工程未按照符合节能标准要求的设计进行施工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《民用建筑节能管理规定》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42</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未取得相应的资质，擅自承担本办法规定的检测业务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《建设工程质量检测管理办法》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42</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检测机构隐瞒有关情况或者提供虚假材料申请资质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《建设工程质量检测管理办法》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42</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以欺骗、贿赂等不正当手段取得资质证书</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《建设工程质量检测管理办法》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42</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检测机构超出资质范围从事检测活动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《建设工程质量检测管理办法》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42</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检测机构涂改、倒卖、出租、出借、转让资质证书</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《建设工程质量检测管理办法》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4</w:t>
            </w:r>
            <w:r>
              <w:rPr>
                <w:rFonts w:hint="eastAsia" w:ascii="仿宋_GB2312" w:hAnsi="仿宋_GB2312" w:eastAsia="仿宋_GB2312" w:cs="仿宋_GB2312"/>
                <w:kern w:val="0"/>
                <w:sz w:val="22"/>
                <w:szCs w:val="22"/>
                <w:lang w:val="en-US" w:eastAsia="zh-CN"/>
              </w:rPr>
              <w:t>29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检测机构使用不符合条件的检测人员</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《建设工程质量检测管理办法》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43</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检测机构未按规定上报发现的违法违规行为和检测不合格事项</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《建设工程质量检测管理办法》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43</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检测机构未按规定在检测报告上签字盖章</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《建设工程质量检测管理办法》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43</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检测机构未按照国家有关工程建设强制性标准进行检测</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《建设工程质量检测管理办法》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43</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检测机构档案资料管理混乱，造成检测数据无法追溯</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《建设工程质量检测管理办法》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43</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检测机构转包检测业务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《建设工程质量检测管理办法》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43</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检测机构伪造检测数据，出具虚假检测报告或鉴定结论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《建设工程质量检测管理办法》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43</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委托方委托未取得相应资质的检测机构进行检测</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《建设工程质量检测管理办法》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43</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委托方明示或暗示检测机构出具虚假检测报告，篡改或伪造检测报告</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《建设工程质量检测管理办法》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43</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委托方弄虚作假送检试样</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《建设工程质量检测管理办法》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4</w:t>
            </w:r>
            <w:r>
              <w:rPr>
                <w:rFonts w:hint="eastAsia" w:ascii="仿宋_GB2312" w:hAnsi="仿宋_GB2312" w:eastAsia="仿宋_GB2312" w:cs="仿宋_GB2312"/>
                <w:kern w:val="0"/>
                <w:sz w:val="22"/>
                <w:szCs w:val="22"/>
                <w:lang w:val="en-US" w:eastAsia="zh-CN"/>
              </w:rPr>
              <w:t>39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以欺骗、贿赂等不正当手段取得注册证书</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《勘察设计注册工程师管理规定》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44</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注册工程师在执业活动中以个人名义承接业务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《勘察设计注册工程师管理规定》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44</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注册工程师在执业活动中涂改、出租、出借或者以形式非法转让注册证书或者执业印章</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《勘察设计注册工程师管理规定》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44</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注册工程师在执业活动中泄露执业中应当保守的秘密并造成严重后果</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《勘察设计注册工程师管理规定》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44</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注册工程师在执业活动中超出本专业规定范围或者聘用单位业务范围从事执业活动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《勘察设计注册工程师管理规定》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44</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注册工程师在执业活动中弄虚作假提供执业活动成果</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《勘察设计注册工程师管理规定》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44</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注册工程师在执业活动中有其它违反法律、法规、规章的行为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《勘察设计注册工程师管理规定》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44</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取得安全生产许可证的建筑施工企业，发生重大安全事故</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《建筑施工企业安全生产许可证管理规定》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44</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建筑施工企业未取得安全生产许可证擅自从事建筑施工活动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《建筑施工企业安全生产许可证管理规定》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44</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安全生产许可证有效期满未办理延期手续，继续从事建筑施工活动；逾期仍不办理延期手续，继续从事建筑施工活动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《建筑施工企业安全生产许可证管理规定》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4</w:t>
            </w:r>
            <w:r>
              <w:rPr>
                <w:rFonts w:hint="eastAsia" w:ascii="仿宋_GB2312" w:hAnsi="仿宋_GB2312" w:eastAsia="仿宋_GB2312" w:cs="仿宋_GB2312"/>
                <w:kern w:val="0"/>
                <w:sz w:val="22"/>
                <w:szCs w:val="22"/>
                <w:lang w:val="en-US" w:eastAsia="zh-CN"/>
              </w:rPr>
              <w:t>49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建筑施工企业转让安全生产许可证；接受转让安全生产许可证</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《建筑施工企业安全生产许可证管理规定》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45</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建筑施工企业冒用安全生产许可证或使用伪造的安全生产许可证</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《建筑施工企业安全生产许可证管理规定》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45</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建筑施工企业隐瞒有关情况或者提供虚假材料申请安全生产许可证</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《建筑施工企业安全生产许可证管理规定》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45</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建筑施工企业以欺骗、贿赂等不正当手段取得安全生产许可证</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《建筑施工企业安全生产许可证管理规定》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45</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外资建筑业企业超越资质许可的业务范围承包工程</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《外商投资建筑业企业管理规定》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45</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施工图设计文件未经审查或者审查不合格，建设单位擅自施工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《超限高层建筑工程抗震设防管理规</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45</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勘察、设计单位未按照抗震设防专项审查意见进行超限高层建筑工程勘察、设计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《超限高层建筑工程抗震设防管理规</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45</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招标人不具备自行办理施工招标事宜条件而自行招标</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《房屋建筑和市政基础设施工程施工招标投标管理办法》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45</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勘察、设计单位违反工程建设强制性标准进行勘察、设计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《实施工程建设强制性标准监督规定》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45</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施工单位违反工程建设强制性标准</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《实施工程建设强制性标准监督规定》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4</w:t>
            </w:r>
            <w:r>
              <w:rPr>
                <w:rFonts w:hint="eastAsia" w:ascii="仿宋_GB2312" w:hAnsi="仿宋_GB2312" w:eastAsia="仿宋_GB2312" w:cs="仿宋_GB2312"/>
                <w:kern w:val="0"/>
                <w:sz w:val="22"/>
                <w:szCs w:val="22"/>
                <w:lang w:val="en-US" w:eastAsia="zh-CN"/>
              </w:rPr>
              <w:t>59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工程监理单位违反强制性标准规定，将不合格的建设工程以及建筑材料、建筑构配件和设备按照合格签字的</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《实施工程建设强制性标准监督规定》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46</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施工单位在工程竣工验收后，不向建设单位出具质量保修书</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《房屋建筑工程质量保修办法》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46</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施工单位关于质量保修的内容、期限违反规定</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《房屋建筑工程质量保修办法》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46</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施工单位不履行保修义务或者拖延履行保修义务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《房屋建筑工程质量保修办法》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46</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未按有关规范、标准、规定进行设计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《城市居民住宅安全防范设施建设管理规定》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46</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擅自改动设计文件中安全防范设施内容的</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《城市居民住宅安全防范设施建设管理规定》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46</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使用未经鉴定和鉴定不合格的产品、材料、设备</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《城市居民住宅安全防范设施建设管理规定》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46</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安全防范设施未经验收或验收不合格而交付使用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《城市居民住宅安全防范设施建设管理规定》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46</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施工工地未设置硬质密闭围挡，或者未采取覆盖、分段作业、择时施工、洒水抑尘、冲洗地面和车辆等有效防尘降尘措施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《中华人民共和国大气污染防治法》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46</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建筑土方、工程渣土、建筑垃圾未及时清运，或者未采用密闭式防尘网遮盖</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《中华人民共和国大气污染防治法》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4</w:t>
            </w:r>
            <w:r>
              <w:rPr>
                <w:rFonts w:hint="eastAsia" w:ascii="仿宋_GB2312" w:hAnsi="仿宋_GB2312" w:eastAsia="仿宋_GB2312" w:cs="仿宋_GB2312"/>
                <w:kern w:val="0"/>
                <w:sz w:val="22"/>
                <w:szCs w:val="22"/>
                <w:lang w:val="en-US" w:eastAsia="zh-CN"/>
              </w:rPr>
              <w:t>69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建设单位未对暂时不能开工的建设用地的裸露地面进行覆盖，或者未对超过三个月不能开工的建设用地的裸露地面进行绿化、铺装或者遮盖</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《中华人民共和国大气污染防治法》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47</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随意倾倒、抛撒或者堆放生活垃圾</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《中华人民共和国固体废物污染环境防治法》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47</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擅自关闭、闲置或者拆除生活垃圾处置设施、场所</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《中华人民共和国固体废物污染环境防治法》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47</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工程施工单位不及时清运施工过程中产生的固体废物，造成环境污染</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《中华人民共和国固体废物污染环境防治法》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47</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工程施工单位不按照环境卫生行政主管部门的规定对施工过程中产生的固体废物进行利用或者处置</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《中华人民共和国固体废物污染环境防治法》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47</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必须进行招标的项目不招标；将必须进行招标的项目化整为零或者以其他任何方式规避招标</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47</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招标代理机构泄露应当保密的与招标投标活动有关的情况和资料；或者与招标人、投标人串通损害国家利益、社会公共利益或者他人合法权益</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47</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招标人以不合理的条件限制或者排斥潜在投标人；对潜在投标人实行歧视待遇；强制要求投标人组成联合体共同投标；或者限制投标人之间竞争</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《建筑工程设计招标投标管理办法》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47</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依法必须进行招标的项目的招标人向他人透露已获取招标文件的潜在投标人的名称、数量或者可能影响公平竞争的有关招标投标的其他情况；或者泄露标底</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47</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投标人相互串通投标或者与招标人串通投标；投标人以向招标人或者评标委员会成员行贿的手段谋取中标</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《中华人民共和国招标投标法实施条</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4</w:t>
            </w:r>
            <w:r>
              <w:rPr>
                <w:rFonts w:hint="eastAsia" w:ascii="仿宋_GB2312" w:hAnsi="仿宋_GB2312" w:eastAsia="仿宋_GB2312" w:cs="仿宋_GB2312"/>
                <w:kern w:val="0"/>
                <w:sz w:val="22"/>
                <w:szCs w:val="22"/>
                <w:lang w:val="en-US" w:eastAsia="zh-CN"/>
              </w:rPr>
              <w:t>79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投标人以他人名义投标或者以其他方式弄虚作假，骗取中标，且尚未构成犯罪</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《中华人民共和国招标投标法实施条</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48</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依法必须进行招标的项目，招标人与投标人就投标价格、投标方案等实质性内容进行谈判</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48</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评标委员会成员收受投标人的财物或者其他好处，评标委员会成员或者参加评标的有关工作人员向他人透露对投标文件的评审和比较、中标候选人的推荐以及与评标有关的其他情况</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《建筑工程设计招标投标管理办法》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48</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招标人在评标委员会依法推荐的中标候选人以外确定中标人；依法必须进行招标的项目在所有投标被评标委员会否决后自行确定中标人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48</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中标人将中标项目转让给他人；将中标项目肢解后分别转让给他人；违反招标投标法和招标投标法实施条例规定将中标项目的部分主体、关键性工作分包给他人；或者分包人再次分包</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《中华人民共和国招标投标法实施条</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48</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招标人与中标人不按照招标文件和中标人的投标文件订立合同，或者招标人、中标人订立背离合同实质性内容的协议</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《中华人民共和国招标投标法实施条</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48</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中标人不按照与招标人订立的合同履行义务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48</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依法应当公开招标的项目招标人不按照规定在指定媒介发布资格预审公告或者招标公告</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《中华人民共和国招标投标法实施条例》、《工程建设项目货物招标投标办法》                                                                             《工程建设项目施工招标投标办法》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48</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招标人在不同媒介发布的同一招标项目的资格预审公告或者招标公告的内容不一致，影响潜在投标人申请资格预审或者投标</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《中华人民共和国招标投标法实施条例》、                                                        《工程建设项目勘察设计招标投标办法》、                                                                                             《工程建设项目施工招标投标办法》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48</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依法必须进行招标的项目的招标人不按照规定发布资格预审公告或者招标公告，构成规避招标</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《中华人民共和国招标投标法实施条</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4</w:t>
            </w:r>
            <w:r>
              <w:rPr>
                <w:rFonts w:hint="eastAsia" w:ascii="仿宋_GB2312" w:hAnsi="仿宋_GB2312" w:eastAsia="仿宋_GB2312" w:cs="仿宋_GB2312"/>
                <w:kern w:val="0"/>
                <w:sz w:val="22"/>
                <w:szCs w:val="22"/>
                <w:lang w:val="en-US" w:eastAsia="zh-CN"/>
              </w:rPr>
              <w:t>89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依法应当公开招标而招标人采用邀请招标</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《中华人民共和国招标投标法实施条例》、《工程建设项目勘察设计招标投标办法》、《工程建设项目货物招标投标办法》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49</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招标文件、资格预审文件的发售、澄清、修改的时限，或者确定的提交资格预审申请文件、投标文件的时限不符合招标投标法和本条例规定</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《中华人民共和国招标投标法实施条</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49</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招标人接受未通过资格预审的单位或者个人参加投标</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《中华人民共和国招标投标法实施条例》、《工程建设项目勘察设计招标投标办法》、《工程建设项目货物招标投标办法》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49</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招标人接受应当拒收的投标文件</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《中华人民共和国招标投标法实施条例》、《工程建设项目勘察设计招标投标办法》、《工程建设项目货物招标投标办法》                                                                       《工程建设项目施工招标投标办法》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49</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招标代理机构在所代理的招标项目中投标、代理投标或者向该项目投标人提供咨询，接受委托编制标底的中介机构参加受托编制标底项目的投标或者为该项目的投标人编制投标文件、提供咨询</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《中华人民共和国招标投标法实施条</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49</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招标人超过规定的比例收取投标保证金、履约保证金或者不按照规定退还投标保证金及银行同期存款利息</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《中华人民共和国招标投标法实施条</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49</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出让或者出租资格、资质证书供他人投标</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《中华人民共和国招标投标法实施条</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49</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依法必须进行招标的项目的招标人不按照规定组建评标委员会，或者确定、更换评标委员会成员违反招标投标法和招标投标法实施条例规定</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《中华人民共和国招标投标法实施条例》、《工程建设项目勘察设计招标投标办法》 、 《工程建设项目施工招标投标办法》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49</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评标委员会成员应当回避而不回避</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《中华人民共和国招标投标法实施条</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例》</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《工程建设项目勘察设计招标投标办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《工程建设项目货物招标投标办法》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49</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评标委员会成员擅离职守</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《中华人民共和国招标投标法实施条</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例》</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《工程建设项目勘察设计招标投标办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《工程建设项目货物招标投标办法》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lang w:val="en-US" w:eastAsia="zh-CN"/>
              </w:rPr>
              <w:t>499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评标委员会成员不按照招标文件规定的评标标准和方法评标</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《中华人民共和国招标投标法实施条</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例》</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《工程建设项目勘察设计招标投标办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《工程建设项目货物招标投标办法》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50</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评标委员会成员私下接触投标人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《中华人民共和国招标投标法实施条</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例》</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《工程建设项目勘察设计招标投标办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《工程建设项目货物招标投标办法》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50</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评标委员会成员向招标人征询确定中标人的意向或者接受任何单位或者个人明示或者暗示提出的倾向或者排斥特定投标人的要求</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《中华人民共和国招标投标法实施条</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例》</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《工程建设项目勘察设计招标投标办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《工程建设项目货物招标投标办法》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50</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评标委员会成员对依法应当否决的投标不提出否决意见</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《中华人民共和国招标投标法实施条</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例》</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《工程建设项目勘察设计招标投标办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《工程建设项目货物招标投标办法》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50</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评标委员会成员暗示或者诱导投标人作出澄清、说明或者接受投标人主动提出的澄清、说明</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《中华人民共和国招标投标法实施条</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例》</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《工程建设项目勘察设计招标投标办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《工程建设项目货物招标投标办法》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50</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评标委员会成员有其他不客观、不公正履行职务的行为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《中华人民共和国招标投标法实施条</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例》</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《工程建设项目勘察设计招标投标办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《工程建设项目货物招标投标办法》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50</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评标委员会成员收受投标人的财物或者其他好处</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《中华人民共和国招标投标法实施条</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例》</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《工程建设项目施工招标投标办法》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50</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依法必须进行招标的项目的招标人无正当理由不发出中标通知书</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《中华人民共和国招标投标法实施条</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50</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依法必须进行招标的项目的招标人不按照规定确定中标人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《中华人民共和国招标投标法实施条</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50</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依法必须进行招标的项目的招标人中标通知书发出后无正当理由改变中标结果</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《中华人民共和国招标投标法实施条</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5</w:t>
            </w:r>
            <w:r>
              <w:rPr>
                <w:rFonts w:hint="eastAsia" w:ascii="仿宋_GB2312" w:hAnsi="仿宋_GB2312" w:eastAsia="仿宋_GB2312" w:cs="仿宋_GB2312"/>
                <w:kern w:val="0"/>
                <w:sz w:val="22"/>
                <w:szCs w:val="22"/>
                <w:lang w:val="en-US" w:eastAsia="zh-CN"/>
              </w:rPr>
              <w:t>09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依法必须进行招标的项目的招标人无正当理由不与中标人订立合同</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《中华人民共和国招标投标法实施条</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51</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依法必须进行招标的项目的招标人在订立合同时向中标人提出附加条件</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《中华人民共和国招标投标法实施条</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51</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中标人无正当理由不与招标人订立合同，在签订合同时向招标人提出附加条件，或者不按照招标文件要求提交履约保证金</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《中华人民共和国招标投标法实施条</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51</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招标人和中标人不按照招标文件和中标人的投标文件订立合同，合同的主要条款与招标文件、中标人的投标文件的内容不一致，或者招标人、中标人订立背离合同实质性内容的协议</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《中华人民共和国招标投标法实施条</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51</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招标人不按照规定对异议作出答复，继续进行招标投标活动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《中华人民共和国招标投标法实施条</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51</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招标人澄清、修改招标文件的时限，或者确定的提交投标文件的时限不符合规定</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《建筑工程设计招标投标管理办法》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51</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招标人不按照规定组建评标委员会，或者评标委员会成员的确定违反规定</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《建筑工程设计招标投标管理办法》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51</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招标人无正当理由未按规定发出中标通知书</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《建筑工程设计招标投标管理办法》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51</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招标人不按照规定确定中标人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《建筑工程设计招标投标管理办法》、《工程建设项目货物招标投标办法》、                                                                                                                     《工程建设项目施工招标投标办法》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51</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中标通知书发出后招标人无正当理由改变中标结果</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《建筑工程设计招标投标管理办法》、《工程建设项目货物招标投标办法》、                                                                                                                     《工程建设项目施工招标投标办法》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5</w:t>
            </w:r>
            <w:r>
              <w:rPr>
                <w:rFonts w:hint="eastAsia" w:ascii="仿宋_GB2312" w:hAnsi="仿宋_GB2312" w:eastAsia="仿宋_GB2312" w:cs="仿宋_GB2312"/>
                <w:kern w:val="0"/>
                <w:sz w:val="22"/>
                <w:szCs w:val="22"/>
                <w:lang w:val="en-US" w:eastAsia="zh-CN"/>
              </w:rPr>
              <w:t>19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招标人无正当理由未按规定与中标人订立合同</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《建筑工程设计招标投标管理办法》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52</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招标人在订立合同时向中标人提出附加条件</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《建筑工程设计招标投标管理办法》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52</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投标人以他人名义投标或者以其他方式弄虚作假，骗取中标，且尚未构成犯罪</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《建筑工程设计招标投标管理办法》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52</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评标委员会成员违反规定，对应当否决的投标不提出否决意见</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《建筑工程设计招标投标管理办法》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52</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依法必须公开招标的项目招标人不按照规定在指定媒介发布资格预审公告或者招标公告</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《工程建设项目勘察设计招标投标办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52</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招标文件、资格预审文件的发售、澄清、修改的时限，或者确定的提交资格预审申请文件、投标文件的时限不符合招标投标法和招标投标法实施条例规定</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《工程建设项目勘察设计招标投标办法》、                                                                        《工程建设项目货物招标投标办法》、                                                                                       《工程建设项目施工招标投标办法》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52</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依法必须进行招标的项目的投标人以他人名义投标，利用伪造、转让、租借、无效的资质证书参加投标，或者请其他单位在自己编制的投标文件上代为签字盖章，弄虚作假，骗取中标，且未构成犯罪</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《工程建设项目勘察设计招标投标办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52</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招标人以抽签、摇号等不合理的条件限制或者排斥资格预审合格的潜在投标人参加投标，对潜在投标人实行歧视待遇的，强制要求投标人组成联合体共同投标，或者限制投标人之间竞争</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《工程建设项目勘察设计招标投标办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52</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招标人与中标人不按照招标文件和中标人的投标文件订立合同</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《工程建设项目勘察设计招标投标办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52</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招标人在不同媒介发布的同一招标项目的资格预审公告或者招标公告内容不一致，影响潜在投标人申请资格预审或者投标</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《工程建设项目勘察设计招标投标办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5</w:t>
            </w:r>
            <w:r>
              <w:rPr>
                <w:rFonts w:hint="eastAsia" w:ascii="仿宋_GB2312" w:hAnsi="仿宋_GB2312" w:eastAsia="仿宋_GB2312" w:cs="仿宋_GB2312"/>
                <w:kern w:val="0"/>
                <w:sz w:val="22"/>
                <w:szCs w:val="22"/>
                <w:lang w:val="en-US" w:eastAsia="zh-CN"/>
              </w:rPr>
              <w:t>29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招标人无正当理由不发出中标通知书</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《工程建设项目货物招标投标办法》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《工程建设项目施工招标投标办法》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53</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招标人无正当理由不与中标人订立合同</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《工程建设项目货物招标投标办法》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《工程建设项目施工招标投标办法》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53</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在订立合同时招标人向中标人提出附加条件</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《工程建设项目货物招标投标办法》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                                                                                                                                                             《工程建设项目施工招标投标办法》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53</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中标通知书发出后，中标人放弃中标项目的，无正当理由不与招标人签订合同的，在签订合同时向招标人提出附加条件或者更改合同实质性内容的，或者拒不提交所要求的履约保证金</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《工程建设项目货物招标投标办法》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53</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依法必须进行招标的项目而不招标的，将必须进行招标的项目化整为零或者以其他任何方式规避招标</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《工程建设项目施工招标投标办法》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53</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招标代理机构违法泄露应当保密的与招标投标活动有关的情况和资料，或者与招标人、投标人串通损害国家利益、社会公共利益或者他人合法权益</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《工程建设项目施工招标投标办法》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53</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招标人以不合理的条件限制或者排斥潜在投标人，对潜在投标人实行歧视待遇，强制要求投标人组成联合体共同投标，或者限制投标人之间竞争</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《工程建设项目施工招标投标办法》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53</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依法必须进行招标项目的招标人向他人透露已获取招标文件的潜在投标人的名称、数量或者可能影响公平竞争的有关招标投标的其他情况，或者泄露标底</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《工程建设项目施工招标投标办法》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53</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招标人依法应当公开招标而采用邀请招标</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《工程建设项目施工招标投标办法》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53</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投标人相互串通投标或者与招标人串通投标，投标人以向招标人或者评标委员会成员行贿的手段谋取中标</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《工程建设项目施工招标投标办法》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5</w:t>
            </w:r>
            <w:r>
              <w:rPr>
                <w:rFonts w:hint="eastAsia" w:ascii="仿宋_GB2312" w:hAnsi="仿宋_GB2312" w:eastAsia="仿宋_GB2312" w:cs="仿宋_GB2312"/>
                <w:kern w:val="0"/>
                <w:sz w:val="22"/>
                <w:szCs w:val="22"/>
                <w:lang w:val="en-US" w:eastAsia="zh-CN"/>
              </w:rPr>
              <w:t>39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投标人以他人名义投标或者以其他方式弄虚作假，骗取中标的，尚未构成犯罪</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《工程建设项目施工招标投标办法》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54</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依法必须进行招标的项目，招标人违法与投标人就投标价格、投标方案等实质性内容进行谈判</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《工程建设项目施工招标投标办法》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54</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评标委员会成员应当回避而不回避，擅离职守，不按照招标文件规定的评标标准和方法评标，私下接触投标人，向招标人征询确定中标人的意向或者接受任何单位或者个人明示或者暗示提出的倾向或者排斥特定投标人的要求，对依法应当否决的投标不提出否决意见，暗示或者诱导投标人作出澄清、说明或者接受投标人主动提出的澄清、说明，或者有其他不能客观公正地履行职责行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《工程建设项目施工招标投标办法》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54</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中标通知书发出后，中标人放弃中标项目；无正当理由不与招标人签订合同；在签订合同时向招标人提出附加条件或者更改合同实质性内容；或者拒不提交所要求的履约保证金</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《工程建设项目施工招标投标办法》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54</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中标人将中标项目转让给他人，将中标项目肢解后分别转让给他人，违法将中标项目的部分主体、关键性工作分包给他人，或者分包人再次分包</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《工程建设项目施工招标投标办法》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54</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招标人与中标人不按照招标文件和中标人的投标文件订立合同；合同的主要条款与招标文件、中标人的投标文件的内容不一致，或者招标人、中标人订立背离合同实质性内容的协议；或者招标人擅自提高履约保证金或强制要求中标人垫付中标项目建设资金</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《工程建设项目施工招标投标办法》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54</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工程招标投标管理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中标人不按照与招标人订立的合同履行义务，情节严重</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《工程建设项目施工招标投标办法》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54</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历史文化名城名镇名村保护</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开山、采石、开矿等破坏传统格局和历史风貌</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《历史文化名城名镇名村保护条例》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54</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历史文化名城名镇名村保护</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占用保护规划确定保留的园林绿地、河湖水系、道路等</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《历史文化名城名镇名村保护条例》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54</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历史文化名城名镇名村保护</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修建生产、储存爆炸性、易燃性、放射性、毒害性、腐蚀性物品的工厂、仓库等</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《历史文化名城名镇名村保护条例》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5</w:t>
            </w:r>
            <w:r>
              <w:rPr>
                <w:rFonts w:hint="eastAsia" w:ascii="仿宋_GB2312" w:hAnsi="仿宋_GB2312" w:eastAsia="仿宋_GB2312" w:cs="仿宋_GB2312"/>
                <w:kern w:val="0"/>
                <w:sz w:val="22"/>
                <w:szCs w:val="22"/>
                <w:lang w:val="en-US" w:eastAsia="zh-CN"/>
              </w:rPr>
              <w:t>49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历史文化名城名镇名村保护</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在历史建筑上刻划、涂污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《历史文化名城名镇名村保护条例》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55</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历史文化名城名镇名村保护</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未经城乡规划主管部门会同同级文物主管部门批准拆除历史建筑以外的建筑物、构筑物或者其他设施；或者经批准但是在活动过程中对传统格局、历史风貌或者历史建筑构成破坏性影响</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《历史文化名城名镇名村保护条例》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55</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历史文化名城名镇名村保护</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经城乡规划主管部门会同同级文物主管部门批准对历史建筑进行外部修缮装饰、添加设施以及改变历史建筑的结构或者使用性质；或者经批准但是在活动过程中对传统格局、历史风貌或者历史建筑构成破坏性影响</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《历史文化名城名镇名村保护条例》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55</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历史文化名城名镇名村保护</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在改变园林绿地、河湖水系等自然状态的活动中，对传统格局、历史风貌或者历史建筑构成破坏性影响</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《历史文化名城名镇名村保护条例》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55</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历史文化名城名镇名村保护</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在核心保护范围内进行影视摄制、举办大型群众性活动中，对传统格局、历史风貌或者历史建筑构成破坏性影响</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《历史文化名城名镇名村保护条例》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55</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历史文化名城名镇名村保护</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在其他影响传统格局、历史风貌或者历史建筑的活动中，构成破坏性影响</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《历史文化名城名镇名村保护条例》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55</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历史文化名城名镇名村保护</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损坏或者擅自迁移、拆除历史建筑</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《历史文化名城名镇名村保护条例》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55</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历史文化名城名镇名村保护</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擅自设置、移动、涂改或者损毁历史文化街区、名镇、名村标志牌</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《历史文化名城名镇名村保护条例》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55</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历史文化名城名镇名村保护</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在历史文化名城、名镇、名村保护范围内，开山、采石、开矿等破坏传统格局和历史风貌，占用保护规划确定保留的园林绿地、河湖水系、道路等，修建生产、储存爆炸性、易燃性、放射性、毒害性、腐蚀性物品的工厂、仓库等，逾期不恢复原状或者不采取其他补救措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5.强制决定；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《历史文化名城名镇名村保护条例》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1.除强制决定外其他内容：长期公开（动态调整）；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2.强制决定：20个工作日内。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55</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历史文化名城名镇名村保护</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经城乡规划主管部门会同同级文物主管部门批准，改变园林绿地、河湖水系等自然状态，进行影视摄制、举办大型群众性活动，拆除历史建筑以外的建筑物、构筑物或者其他设施，对历史建筑进行外部修缮装饰、添加设施以及改变历史建筑的结构或者使用性质，其他影响传统格局、历史风貌或者历史建筑，逾期不恢复原状或者不采取其他补救措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5.强制决定；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《历史文化名城名镇名村保护条例》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1.除强制决定外其他内容：长期公开（动态调整）；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2.强制决定：20个工作日内。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5</w:t>
            </w:r>
            <w:r>
              <w:rPr>
                <w:rFonts w:hint="eastAsia" w:ascii="仿宋_GB2312" w:hAnsi="仿宋_GB2312" w:eastAsia="仿宋_GB2312" w:cs="仿宋_GB2312"/>
                <w:kern w:val="0"/>
                <w:sz w:val="22"/>
                <w:szCs w:val="22"/>
                <w:lang w:val="en-US" w:eastAsia="zh-CN"/>
              </w:rPr>
              <w:t>59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历史文化名城名镇名村保护</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损坏或者擅自迁移、拆除历史建筑，逾期不恢复原状或者不采取其他补救措施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5.强制决定；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《历史文化名城名镇名村保护条例》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1.除强制决定外其他内容：长期公开（动态调整）；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2.强制决定：20个工作日内。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56</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绿化管理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xml:space="preserve">损坏城市树木花草    </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《城市绿化条例》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56</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绿化管理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擅自砍伐城市树木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《城市绿化条例》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56</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绿化管理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砍伐、擅自迁移古树名木或者因养护不善致使古树名木受到损伤或者死亡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《城市绿化条例》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56</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绿化管理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损坏城市绿化设施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《城市绿化条例》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56</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绿化管理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未经同意擅自占用城市绿化用地</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《城市绿化条例》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56</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绿化管理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不服从公共绿地管理单位管理的商业、服务摊点</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《城市绿化条例》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56</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绿化管理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在城市绿地范围内进行拦河截溪、取土采石、设置垃圾堆场、排放污水以及其他对城市生态环境造成破坏活动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《城市绿线管理办法》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56</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随地吐痰、便溺，乱扔果皮、纸屑和烟头等废弃物</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《城市市容和环境卫生管理条例》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56</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在城市建筑物、设施以及树木上涂写、刻画或者未经批准张挂、张贴宣传品等</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《城市市容和环境卫生管理条例》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5</w:t>
            </w:r>
            <w:r>
              <w:rPr>
                <w:rFonts w:hint="eastAsia" w:ascii="仿宋_GB2312" w:hAnsi="仿宋_GB2312" w:eastAsia="仿宋_GB2312" w:cs="仿宋_GB2312"/>
                <w:kern w:val="0"/>
                <w:sz w:val="22"/>
                <w:szCs w:val="22"/>
                <w:lang w:val="en-US" w:eastAsia="zh-CN"/>
              </w:rPr>
              <w:t>69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在城市人民政府规定的街道的临街建筑物的阳台和窗外，堆放、吊挂有碍市容的物品</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《城市市容和环境卫生管理条例》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57</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不按规定的时间、地点、方式，倾倒垃圾、粪便</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《城市市容和环境卫生管理条例》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57</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不履行卫生责任区清扫保洁义务或者不按规定清运、处理垃圾和粪便</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《城市市容和环境卫生管理条例》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57</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运输液体、散装货物不作密封、包扎、覆盖，造成泄漏、遗撒</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《城市市容和环境卫生管理条例》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57</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临街工地不设置护栏或者不作遮挡、停工场地不及时整理并作必要覆盖或者竣工后不及时清理和平整场地，影响市容和环境卫生</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《城市市容和环境卫生管理条例》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57</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饲养家畜家禽影响市容和环境卫生</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《城市市容和环境卫生管理条例》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57</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未经城市人民政府市容环境卫生行政主管部门同意，擅自设置大型户外广告，影响市容</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《城市市容和环境卫生管理条例》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57</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未经城市人民政府市容环境卫生行政主管部门批准，擅自在街道两侧和公共场地堆放物料，搭建建筑物、构筑物或者其他设施，影响市容</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《城市市容和环境卫生管理条例》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57</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未经批准擅自拆除环境卫生设施或者未按批准的拆迁方案进行拆迁</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《城市市容和环境卫生管理条例》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57</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不符合城市容貌标准、环境卫生标准的建筑物或者设施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《城市市容和环境卫生管理条例》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5</w:t>
            </w:r>
            <w:r>
              <w:rPr>
                <w:rFonts w:hint="eastAsia" w:ascii="仿宋_GB2312" w:hAnsi="仿宋_GB2312" w:eastAsia="仿宋_GB2312" w:cs="仿宋_GB2312"/>
                <w:kern w:val="0"/>
                <w:sz w:val="22"/>
                <w:szCs w:val="22"/>
                <w:lang w:val="en-US" w:eastAsia="zh-CN"/>
              </w:rPr>
              <w:t>79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损坏各类环境卫生设施及其附属设施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《城市市容和环境卫生管理条例》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58</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单位和个人未按规定缴纳城市生活垃圾处理费</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《城市生活垃圾管理办法》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58</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未按照城市生活垃圾治理规划和环境卫生设施标准配套建设城市生活垃圾收集设施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《城市生活垃圾管理办法》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58</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城市生活垃圾处置设施未经验收或者验收不合格投入使用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《城市生活垃圾管理办法》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58</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未经批准擅自关闭、闲置或者拆除城市生活垃圾处置设施、场所</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《城市生活垃圾管理办法》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58</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随意倾倒、抛洒、堆放城市生活垃圾</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《城市生活垃圾管理办法》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58</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未经批准从事城市生活垃圾经营性清扫、收集、运输或者处置活动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《城市生活垃圾管理办法》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58</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从事城市生活垃圾经营性清扫、收集、运输的企业在运输过程中沿途丢弃、遗撒生活垃圾</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《城市生活垃圾管理办法》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58</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从事生活垃圾经营性清扫、收集、运输的企业不按照环境卫生作业标准和作业规范，在规定的时间内及时清扫、收运城市生活垃圾</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《城市生活垃圾管理办法》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58</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从事生活垃圾经营性清扫、收集、运输的企业未将收集的城市生活垃圾运到直辖市、市、县人民政府建设（环境卫生）主管部门认可的处置场所</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《城市生活垃圾管理办法》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5</w:t>
            </w:r>
            <w:r>
              <w:rPr>
                <w:rFonts w:hint="eastAsia" w:ascii="仿宋_GB2312" w:hAnsi="仿宋_GB2312" w:eastAsia="仿宋_GB2312" w:cs="仿宋_GB2312"/>
                <w:kern w:val="0"/>
                <w:sz w:val="22"/>
                <w:szCs w:val="22"/>
                <w:lang w:val="en-US" w:eastAsia="zh-CN"/>
              </w:rPr>
              <w:t>89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从事生活垃圾经营性清扫、收集、运输的企业清扫、收运城市生活垃圾后，未对生活垃圾收集设施及时保洁、复位，清理作业场地，保持生活垃圾收集设施和周边环境的干净整洁</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《城市生活垃圾管理办法》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59</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从事生活垃圾经营性清扫、收集、运输的企业用于收集、运输城市生活垃圾的车辆、船舶未做到密闭、完好和整洁</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《城市生活垃圾管理办法》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59</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从事生活垃圾经营性清扫、收集、运输的企业未严格按照国家有关规定和技术标准，处置城市生活垃圾</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《城市生活垃圾管理办法》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59</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从事生活垃圾经营性清扫、收集、运输的企业未按照规定处理处置过程中产生的污水、废气、废渣、粉尘等，防止二次污染</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《城市生活垃圾管理办法》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59</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从事生活垃圾经营性清扫、收集、运输的企业未按照所在地建设（环境卫生）主管部门规定的时间和要求接收生活垃圾</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《城市生活垃圾管理办法》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59</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从事生活垃圾经营性清扫、收集、运输的企业未按照要求配备城市生活垃圾处置设备、设施，保证设施、设备运行良好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《城市生活垃圾管理办法》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59</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从事生活垃圾经营性清扫、收集、运输的企业未保证城市生活垃圾处置站、场（厂）环境整洁</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《城市生活垃圾管理办法》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59</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从事生活垃圾经营性清扫、收集、运输的企业未按照要求配备合格的管理人员及操作人员</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《城市生活垃圾管理办法》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59</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从事生活垃圾经营性清扫、收集、运输的企业未对每日收运、进出场站、处置的生活垃圾进行计量，或未按照要求将统计数据和报表报送所在地建设（环境卫生）主管部门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《城市生活垃圾管理办法》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59</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从事生活垃圾经营性清扫、收集、运输的企业未按照要求定期进行水、气、土壤等环境影响监测，或未对生活垃圾处理设施的性能和环保指标进行检测、评价，或未向所在地建设（环境卫生）主管部门报告检测、评价结果</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《城市生活垃圾管理办法》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lang w:val="en-US" w:eastAsia="zh-CN"/>
              </w:rPr>
              <w:t>599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从事城市生活垃圾经营性清扫、收集、运输的企业，未经批准擅自停业、歇业</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《城市生活垃圾管理办法》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60</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从事城市生活垃圾经营性处置的企业，未经批准擅自停业、歇业</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《城市生活垃圾管理办法》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60</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将建筑垃圾混入生活垃圾</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《城市建筑垃圾管理规定》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60</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将危险废物混入建筑垃圾</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《城市建筑垃圾管理规定》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60</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xml:space="preserve">擅自设立弃置场受纳建筑垃圾    </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《城市建筑垃圾管理规定》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60</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建筑垃圾储运消纳场受纳工业垃圾、生活垃圾和有毒有害垃圾</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《城市建筑垃圾管理规定》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60</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施工单位未及时清运工程施工过程中产生的建筑垃圾，造成环境污染</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《城市建筑垃圾管理规定》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60</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施工单位将建筑垃圾交给个人或者未经核准从事建筑垃圾运输的单位处置</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《城市建筑垃圾管理规定》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60</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处置建筑垃圾的单位在运输建筑垃圾过程中沿途丢弃、遗撒建筑垃圾</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《城市建筑垃圾管理规定》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60</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涂改、倒卖、出租、出借或者以其他形式非法转让城市建筑垃圾处置核准文件</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《城市建筑垃圾管理规定》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6</w:t>
            </w:r>
            <w:r>
              <w:rPr>
                <w:rFonts w:hint="eastAsia" w:ascii="仿宋_GB2312" w:hAnsi="仿宋_GB2312" w:eastAsia="仿宋_GB2312" w:cs="仿宋_GB2312"/>
                <w:kern w:val="0"/>
                <w:sz w:val="22"/>
                <w:szCs w:val="22"/>
                <w:lang w:val="en-US" w:eastAsia="zh-CN"/>
              </w:rPr>
              <w:t>09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未经核准擅自处置建筑垃圾</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《城市建筑垃圾管理规定》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61</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处置超出核准范围的建筑垃圾</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《城市建筑垃圾管理规定》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61</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任何单位和个人随意倾倒、抛撒或者堆放建筑垃圾</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《城市建筑垃圾管理规定》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61</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擅自在动物园内摆摊设点</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《城市动物园管理规定》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61</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擅自占用城市公厕规划用地或者改变其性质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《城市公厕管理办法》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61</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建设单位经批准使用的土地含有城市公厕规划用地的，建设单位未按照城市公厕规划和城市人民政府环境卫生行政主管部门的要求修建公厕，并向社会开放使用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《城市公厕管理办法》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61</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xml:space="preserve">未按分工负责城市公厕的建设和维修管理    </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《城市公厕管理办法》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61</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影剧院、商店、饭店、车站等公共建筑没有附设公厕或者原有公厕及其卫生设施不足的，未按照城市人民政府环境卫生行政主管部门的要求进行新建、扩建或者改造</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《城市公厕管理办法》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61</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公共建筑附设的公厕及其卫生设施的设计和安装，不符合国家和地方的有关标准</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《城市公厕管理办法》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61</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对于损坏严重或者年久失修的公厕，有关单位未按照分工负责建设和维修管理，或在拆除重建时未先建临时公厕</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《城市公厕管理办法》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6</w:t>
            </w:r>
            <w:r>
              <w:rPr>
                <w:rFonts w:hint="eastAsia" w:ascii="仿宋_GB2312" w:hAnsi="仿宋_GB2312" w:eastAsia="仿宋_GB2312" w:cs="仿宋_GB2312"/>
                <w:kern w:val="0"/>
                <w:sz w:val="22"/>
                <w:szCs w:val="22"/>
                <w:lang w:val="en-US" w:eastAsia="zh-CN"/>
              </w:rPr>
              <w:t>19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独立设置的城市公厕竣工时，建设单位未通知城市人民政府环境卫生主管部门或者其指定的部门参加验收；将验收不合格的独立设置的城市公厕交付使用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《城市公厕管理办法》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62</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在公厕内乱丢垃圾、污物，随地吐痰，乱涂乱画</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《城市公厕管理办法》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62</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破坏公厕设施、设备</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《城市公厕管理办法》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62</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未经批准擅自占用或者改变公厕使用性质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《城市公厕管理办法》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62</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在运输过程中沿途丢弃、遗撒生活垃圾</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《中华人民共和国固体废物污染环境防治法》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62</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对涉嫌从事无照经营的场所，予以查封；对涉嫌用于无照经营的工具、设备、原材料、产品（商品）等物品，予以查封、扣押</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5.强制决定；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《无证无照经营查处办法》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1.除强制决定外其他内容：长期公开（动态调整）；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2.强制决定：20个工作日内。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62</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主次干道两侧和临街的建筑物、构筑物容貌不符合城市容貌标准</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《江门市城市市容和环境卫生管理条例》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62</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利用公共设施、景观设施或者管线晾晒衣服、摆放物品</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《江门市城市市容和环境卫生管理条例》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62</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擅自占用城市道路、桥梁、地下通道、公共广场以及其他公共场所堆放物料，或者经批准临时堆放物料到期后未及时清理，擅自在城市道路、桥梁、地下通道、公共广场以及其他公共场所搭建临时建筑物、构筑物或者其他设施，或者经批准临时建设到期后未及时拆除</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《江门市城市市容和环境卫生管理条例》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62</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经营者擅自超出门、窗、外墙进行店外经营、作业或者摆设商品、桌椅、广告牌等物品</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《江门市城市市容和环境卫生管理条例》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6</w:t>
            </w:r>
            <w:r>
              <w:rPr>
                <w:rFonts w:hint="eastAsia" w:ascii="仿宋_GB2312" w:hAnsi="仿宋_GB2312" w:eastAsia="仿宋_GB2312" w:cs="仿宋_GB2312"/>
                <w:kern w:val="0"/>
                <w:sz w:val="22"/>
                <w:szCs w:val="22"/>
                <w:lang w:val="en-US" w:eastAsia="zh-CN"/>
              </w:rPr>
              <w:t>29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擅自占用城市道路、桥梁、地下通道、公共停车位、公共广场、公共绿地以及其他公共场所设摊经营、兜售物品或者进行文艺表演</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《江门市城市市容和环境卫生管理条例》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63</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擅自在城市建筑物、设施上张挂、张贴宣传品等，在建筑物、构筑物、城市道路、树木以及其他户外设施或者公共场所涂写、刻画，或者经批准设置临时宣传品到期后未及时清理</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《江门市城市市容和环境卫生管理条例》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63</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往他人交通工具上投放印刷品</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《江门市城市市容和环境卫生管理条例》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63</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随地吐痰、便溺，乱扔果皮、果核、纸屑、烟蒂、玻璃瓶、饮料罐、口香糖、包装袋或者乱倒垃圾、渣土、污水、污油、粪便等废弃物</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《江门市城市市容和环境卫生管理条例》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63</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乱扔动物尸体</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《江门市城市市容和环境卫生管理条例》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63</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从建筑物、机动车内向外抛掷垃圾</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《江门市城市市容和环境卫生管理条例》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63</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在城市道路或者公共场所从事车辆清洗活动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《江门市城市市容和环境卫生管理条例》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63</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非因教学、科研等特殊需要，在城区内饲养鸡、鸭、鹅、兔、羊、猪等家禽家畜或者饲养信鸽影响周围市容和环境卫生</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《江门市城市市容和环境卫生管理条例》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63</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随意倾倒、抛撒、焚烧或者堆放生活垃圾</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《江门市城市市容和环境卫生管理条例》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63</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未将大件垃圾按照规定时间投放到指定场所，或者将大件垃圾投放到生活垃圾收集点或者收集容器内</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《江门市城市市容和环境卫生管理条例》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6</w:t>
            </w:r>
            <w:r>
              <w:rPr>
                <w:rFonts w:hint="eastAsia" w:ascii="仿宋_GB2312" w:hAnsi="仿宋_GB2312" w:eastAsia="仿宋_GB2312" w:cs="仿宋_GB2312"/>
                <w:kern w:val="0"/>
                <w:sz w:val="22"/>
                <w:szCs w:val="22"/>
                <w:lang w:val="en-US" w:eastAsia="zh-CN"/>
              </w:rPr>
              <w:t>39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未在显著位置公示配套建设的生活垃圾中转站、公共厕所等公共环境卫生设施，未将配套建设的公共环境卫生设施在规划总平面图、销售广告、建设项目沙盘等载体予以明确标示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《江门市城市市容和环境卫生管理条例》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64</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配套建设的环境卫生设施未与主体工程同时竣工验收、同时投入使用，或者分期建设的建设工程配套建设的环境卫生设施未与首期工程同时竣工验收、同时投入使用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《江门市城市市容和环境卫生管理条例》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64</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市容环境卫生管理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损坏环境卫生设施、擅自拆除、迁移环境卫生设施，或者未按规定拆除、迁移环境卫生设施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《江门市城市市容和环境卫生管理条例》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64</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未取得设计、施工资格或者未按照资质等级承担城市道路的设计、施工任务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《城市道路管理条例》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64</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未按照城市道路设计、施工技术规范设计、施工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《城市道路管理条例》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64</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未按照设计图纸施工或者擅自修改图纸</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《城市道路管理条例》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64</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擅自使用未经验收或者验收不合格的城市道路</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《城市道路管理条例》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64</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承担城市道路养护、维修的单位未定期对城市道路进行养护、维修或者未按照规定的期限修复竣工，并拒绝接受市政工程行政主管部门监督、检查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《城市道路管理条例》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64</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未对设在城市道路上的各种管线的检查井、箱盖或者城市道路附属设施的缺损及时补缺或者修复</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《城市道路管理条例》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64</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未在城市道路施工现场设置明显标志和安全防围设施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《城市道路管理条例》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6</w:t>
            </w:r>
            <w:r>
              <w:rPr>
                <w:rFonts w:hint="eastAsia" w:ascii="仿宋_GB2312" w:hAnsi="仿宋_GB2312" w:eastAsia="仿宋_GB2312" w:cs="仿宋_GB2312"/>
                <w:kern w:val="0"/>
                <w:sz w:val="22"/>
                <w:szCs w:val="22"/>
                <w:lang w:val="en-US" w:eastAsia="zh-CN"/>
              </w:rPr>
              <w:t>49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占用城市道路期满或者挖掘城市道路后，不及时清理现场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《城市道路管理条例》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65</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依附于城市道路建设各种管线、杆线等设施，不按照规定办理批准手续</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《城市道路管理条例》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65</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紧急抢修埋设在城市道路下的管线，不按照规定补办批准手续</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《城市道路管理条例》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65</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未按照批准的位置、面积、期限占用或者挖掘城市道路，或者需要移动位置、扩大面积、延长时间，未提前办理变更审批手续</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《城市道路管理条例》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65</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擅自占用或者挖掘城市道路</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《城市道路管理条例》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65</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履带车、铁轮车或者超重、超高、超长车辆擅自在城市道路上行驶</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《城市道路管理条例》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65</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机动车在桥梁或者非指定的城市道路上试刹车</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《城市道路管理条例》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65</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擅自在城市道路上建设建筑物、构筑物</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《城市道路管理条例》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65</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在桥梁上架设压力在4公斤/平方厘米（0.4兆帕）以上的煤气管道、10千伏以上的高压电力线和其他易燃易爆管线</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《城市道路管理条例》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65</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擅自在桥梁或者路灯设施上设置广告牌或者其他挂浮物</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《城市道路管理条例》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6</w:t>
            </w:r>
            <w:r>
              <w:rPr>
                <w:rFonts w:hint="eastAsia" w:ascii="仿宋_GB2312" w:hAnsi="仿宋_GB2312" w:eastAsia="仿宋_GB2312" w:cs="仿宋_GB2312"/>
                <w:kern w:val="0"/>
                <w:sz w:val="22"/>
                <w:szCs w:val="22"/>
                <w:lang w:val="en-US" w:eastAsia="zh-CN"/>
              </w:rPr>
              <w:t>59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其他损害、侵占城市道路的行为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《城市道路管理条例》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66</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未取得燃气经营许可证从事燃气经营活动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《城镇燃气管理条例》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66</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燃气经营者不按照燃气经营许可证的规定从事燃气经营活动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《城镇燃气管理条例》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66</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燃气经营者拒绝向市政燃气管网覆盖范围内符合用气条件的单位或者个人供气</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《城镇燃气管理条例》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66</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燃气经营者倒卖、抵押、出租、出借、转让、涂改燃气经营许可证</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《城镇燃气管理条例》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66</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燃气经营者未履行必要告知义务擅自停止供气、调整供气量，或者未经审批擅自停业或者歇业</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《城镇燃气管理条例》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66</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燃气经营者向未取得燃气经营许可证的单位或者个人提供用于经营的燃气</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《城镇燃气管理条例》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66</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燃气经营者在不具备安全条件的场所储存燃气</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《城镇燃气管理条例》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66</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燃气经营者要求燃气用户购买其指定的产品或者接受其提供的服务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《城镇燃气管理条例》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66</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燃气经营者未向燃气用户持续、稳定、安全供应符合国家质量标准的燃气，或者未对燃气用户的燃气设施定期进行安全检查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《城镇燃气管理条例》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6</w:t>
            </w:r>
            <w:r>
              <w:rPr>
                <w:rFonts w:hint="eastAsia" w:ascii="仿宋_GB2312" w:hAnsi="仿宋_GB2312" w:eastAsia="仿宋_GB2312" w:cs="仿宋_GB2312"/>
                <w:kern w:val="0"/>
                <w:sz w:val="22"/>
                <w:szCs w:val="22"/>
                <w:lang w:val="en-US" w:eastAsia="zh-CN"/>
              </w:rPr>
              <w:t>69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擅自为非自有气瓶充装燃气或者销售未经许可的充装单位充装的瓶装燃气</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《城镇燃气管理条例》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67</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销售充装单位擅自为非自有气瓶充装的瓶装燃气</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《城镇燃气管理条例》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67</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冒用其他企业名称或者标识从事燃气经营、服务活动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《城镇燃气管理条例》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67</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燃气经营者未按照国家有关工程建设标准和安全生产管理的规定，设置燃气设施防腐、绝缘、防雷、降压、隔离等保护装置和安全警示标志；或者未定期进行巡查、检测、维修和维护；或者未采取措施及时消除燃气安全事故隐患</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《城镇燃气管理条例》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67</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燃气用户及相关单位和个人擅自操作公用燃气阀门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《城镇燃气管理条例》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67</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燃气用户及相关单位和个人将燃气管道作为负重支架或者接地引线</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《城镇燃气管理条例》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6</w:t>
            </w:r>
            <w:r>
              <w:rPr>
                <w:rFonts w:hint="eastAsia" w:ascii="仿宋_GB2312" w:hAnsi="仿宋_GB2312" w:eastAsia="仿宋_GB2312" w:cs="仿宋_GB2312"/>
                <w:kern w:val="0"/>
                <w:sz w:val="22"/>
                <w:szCs w:val="22"/>
                <w:lang w:val="en-US" w:eastAsia="zh-CN"/>
              </w:rPr>
              <w:t>75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燃气用户及相关单位和个人安装、使用不符合气源要求的燃气燃烧器具</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《城镇燃气管理条例》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67</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燃气用户及相关单位和个人擅自安装、改装、拆除户内燃气设施和燃气计量装置</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《城镇燃气管理条例》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67</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燃气用户及相关单位和个人在不具备安全条件的场所使用、储存燃气</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《城镇燃气管理条例》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67</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燃气用户及相关单位和个人改变燃气用途或者转供燃气</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《城镇燃气管理条例》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6</w:t>
            </w:r>
            <w:r>
              <w:rPr>
                <w:rFonts w:hint="eastAsia" w:ascii="仿宋_GB2312" w:hAnsi="仿宋_GB2312" w:eastAsia="仿宋_GB2312" w:cs="仿宋_GB2312"/>
                <w:kern w:val="0"/>
                <w:sz w:val="22"/>
                <w:szCs w:val="22"/>
                <w:lang w:val="en-US" w:eastAsia="zh-CN"/>
              </w:rPr>
              <w:t>79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未设立售后服务站点或者未配备经考核合格的燃气燃烧器具安装、维修人员</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《城镇燃气管理条例》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68</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燃气燃烧器具的安装、维修不符合国家有关标准</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《城镇燃气管理条例》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68</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在燃气设施保护范围内进行爆破、取土等作业或者动用明火</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《城镇燃气管理条例》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68</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在燃气设施保护范围内倾倒、排放腐蚀性物质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《城镇燃气管理条例》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68</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在燃气设施保护范围内放置易燃易爆物品或者种植深根植物</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《城镇燃气管理条例》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68</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在燃气设施保护范围内未与燃气经营者共同制定燃气设施保护方案，采取相应的安全保护措施，从事敷设管道、打桩、顶进、挖掘、钻探等可能影响燃气设施安全活动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《城镇燃气管理条例》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68</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侵占、毁损、擅自拆除、移动燃气设施或者擅自改动市政燃气设施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《城镇燃气管理条例》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68</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毁损、覆盖、涂改、擅自拆除或者移动燃气设施安全警示标志</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《城镇燃气管理条例》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68</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建设工程施工范围内有地下燃气管线等重要燃气设施，建设单位未会同施工单位与管道燃气经营者共同制定燃气设施保护方案，或者建设单位、施工单位未采取相应的安全保护措施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《城镇燃气管理条例》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68</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城市自来水供水企业或者自建设施对外供水的企业供水水质、水压不符合国家规定标准</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《城市供水条例》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6</w:t>
            </w:r>
            <w:r>
              <w:rPr>
                <w:rFonts w:hint="eastAsia" w:ascii="仿宋_GB2312" w:hAnsi="仿宋_GB2312" w:eastAsia="仿宋_GB2312" w:cs="仿宋_GB2312"/>
                <w:kern w:val="0"/>
                <w:sz w:val="22"/>
                <w:szCs w:val="22"/>
                <w:lang w:val="en-US" w:eastAsia="zh-CN"/>
              </w:rPr>
              <w:t>89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xml:space="preserve">城市自来水供水企业或者自建设施对外供水的企业擅自停止供水或者来履行停水通知义务    </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《城市供水条例》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69</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城市自来水供水企业或者自建设施对外供水的企业未按照规定检修供水设施或者在供水设施发生故障后未及时抢修</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《城市供水条例》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69</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无证或者超越资质证书规定的经营范围进行城市供水工程的设计或者施工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《城市供水条例》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69</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未按国家规定的技术标准和规范进行城市供水工程的设计或者施工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《城市供水条例》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69</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违反城市供水发展规划及其年度建设计划兴建城市供水工程</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《城市供水条例》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69</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未按规定缴纳水费</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《城市供水条例》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69</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盗用或者转供城市公共供水</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《城市供水条例》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69</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在规定的城市公共供水管道及其附属设施的安全保护范围内进行危害供水设施安全活动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《城市供水条例》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69</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擅自将自建设施供水管网系统与城市公共供水管网系统连接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《城市供水条例》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69</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产生或者使用有毒有害物质的单位将其生产用水管网系统与城市公共供水管网系统直接连接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《城市供水条例》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lang w:val="en-US" w:eastAsia="zh-CN"/>
              </w:rPr>
              <w:t>699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在城市公共供水管道上直接装泵抽水</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《城市供水条例》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70</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擅自拆除、改装或者迁移城市公共供水设施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《城市供水条例》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70</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在雨水、污水分流地区，建设单位、施工单位将雨水管网、污水管网相互混接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《城镇排水与污水处理条例》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70</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城镇排水与污水处理设施覆盖范围内的排水单位和个人，未按照国家有关规定将污水排入城镇排水设施，或者在雨水、污水分流地区将污水排入雨水管网</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《城镇排水与污水处理条例》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70</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排水户未取得污水排入排水管网许可证向城镇排水设施排放污水</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《城镇排水与污水处理条例》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70</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排水户不按照污水排入排水管网许可证的要求排放污水</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《城镇排水与污水处理条例》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70</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因城镇排水设施维护或者检修可能对排水造成影响或者严重影响，城镇排水设施维护运营单位未提前通知相关排水户；或者未事先向城镇排水主管部门报告，采取应急处理措施；或者未按照防汛要求对城镇排水设施进行全面检查、维护、清疏，影响汛期排水畅通</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《城镇排水与污水处理条例》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70</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城镇污水处理设施维护运营单位未按照国家有关规定检测进出水水质，或者未报送污水处理水质和水量、主要污染物削减量等信息和生产运营成本等信息</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《城镇排水与污水处理条例》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70</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城镇污水处理设施维护运营单位擅自停运城镇污水处理设施，未按照规定事先报告或者采取应急处理措施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《城镇排水与污水处理条例》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70</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城镇污水处理设施维护运营单位或者污泥处理处置单位对产生的污泥以及处理处置后的污泥的去向、用途、用量等未进行跟踪、记录的，或者处理处置后的污泥不符合国家有关标准</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《城镇排水与污水处理条例》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7</w:t>
            </w:r>
            <w:r>
              <w:rPr>
                <w:rFonts w:hint="eastAsia" w:ascii="仿宋_GB2312" w:hAnsi="仿宋_GB2312" w:eastAsia="仿宋_GB2312" w:cs="仿宋_GB2312"/>
                <w:kern w:val="0"/>
                <w:sz w:val="22"/>
                <w:szCs w:val="22"/>
                <w:lang w:val="en-US" w:eastAsia="zh-CN"/>
              </w:rPr>
              <w:t>09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擅自倾倒、堆放、丢弃、遗撒污泥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《城镇排水与污水处理条例》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71</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排水单位或者个人不缴纳污水处理费</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《城镇排水与污水处理条例》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71</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城镇排水与污水处理设施维护运营单位未按照国家有关规定履行日常巡查、维修和养护责任，保障设施安全运行</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《城镇排水与污水处理条例》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71</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城镇排水与污水处理设施维护运营单位未及时采取防护措施、组织事故抢修</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《城镇排水与污水处理条例》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71</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城镇排水与污水处理设施维护运营单位因巡查、维护不到位，导致窨井盖丢失、损毁，造成人员伤亡和财产损失</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《城镇排水与污水处理条例》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71</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从事危及城镇排水与污水处理设施安全的活动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《城镇排水与污水处理条例》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71</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有关单位未与施工单位、设施维护运营单位等共同制定设施保护方案，并采取相应的安全防护措施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《城镇排水与污水处理条例》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71</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擅自拆除、改动城镇排水与污水处理设施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《城镇排水与污水处理条例》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71</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城市的新建、扩建和改建工程项目未按规定配套建设节约用水设施或者节约用水设施经验收不合格</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《城市节约用水管理规定》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71</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逾期不缴纳超计划用水加价水费</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《城市节约用水管理规定》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7</w:t>
            </w:r>
            <w:r>
              <w:rPr>
                <w:rFonts w:hint="eastAsia" w:ascii="仿宋_GB2312" w:hAnsi="仿宋_GB2312" w:eastAsia="仿宋_GB2312" w:cs="仿宋_GB2312"/>
                <w:kern w:val="0"/>
                <w:sz w:val="22"/>
                <w:szCs w:val="22"/>
                <w:lang w:val="en-US" w:eastAsia="zh-CN"/>
              </w:rPr>
              <w:t>19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拒不安装生活用水分户计量水表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《城市节约用水管理规定》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72</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城镇污水集中处理设施的运营单位或者污泥处理处置单位，处理处置后的污泥不符合国家标准，或者对污泥去向等未进行记录</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《中华人民共和国水污染防治法》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72</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城市自来水供水企业和自建设施对外供水的企业新建、改建、扩建的饮用水供水工程项目未经建设行政主管部门设计审查和竣工验收而擅自建设并投入使用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《生活饮用水卫生监督管理办法》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72</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城市自来水供水企业和自建设施对外供水的企业未按规定进行日常性水质检验工作</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《生活饮用水卫生监督管理办法》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72</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特许经营者违反法律、行政法规和国家强制性标准，严重危害公共利益，或者造成重大质量、安全事故或者突发环境事件</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《基础设施和公用事业特许经营管理办法》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72</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以欺骗、贿赂等不正当手段取得特许经营项目</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《基础设施和公用事业特许经营管理办法》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72</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在城镇排水与污水处理设施覆盖范围内，未按照国家有关规定将污水排入城镇排水设施，或者在雨水、污水分流地区将污水排入雨水管网</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《城镇污水排入排水管网许可管理办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72</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排水户未取得排水许可，向城镇排水设施排放污水</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《城镇污水排入排水管网许可管理办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72</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排水户未按照排水许可证的要求，向城镇排水设施排放污水</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《城镇污水排入排水管网许可管理办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7</w:t>
            </w:r>
            <w:r>
              <w:rPr>
                <w:rFonts w:hint="eastAsia" w:ascii="仿宋_GB2312" w:hAnsi="仿宋_GB2312" w:eastAsia="仿宋_GB2312" w:cs="仿宋_GB2312"/>
                <w:kern w:val="0"/>
                <w:sz w:val="22"/>
                <w:szCs w:val="22"/>
                <w:lang w:val="en-US" w:eastAsia="zh-CN"/>
              </w:rPr>
              <w:t>28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排水户名称、法定代表人等其他事项变更，未按规定及时向城镇排水主管部门申请办理变更</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《城镇污水排入排水管网许可管理办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7</w:t>
            </w:r>
            <w:r>
              <w:rPr>
                <w:rFonts w:hint="eastAsia" w:ascii="仿宋_GB2312" w:hAnsi="仿宋_GB2312" w:eastAsia="仿宋_GB2312" w:cs="仿宋_GB2312"/>
                <w:kern w:val="0"/>
                <w:sz w:val="22"/>
                <w:szCs w:val="22"/>
                <w:lang w:val="en-US" w:eastAsia="zh-CN"/>
              </w:rPr>
              <w:t>29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排水户以欺骗、贿赂等不正当手段取得排水许可</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《城镇污水排入排水管网许可管理办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73</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排水户因发生事故或者其他突发事件，排放的污水可能危及城镇排水与污水处理设施安全运行，没有立即停止排放，未采取措施消除危害，或者并未按规定及时向城镇排水主管部门等有关部门报告</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《城镇污水排入排水管网许可管理办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73</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从事危及城镇排水设施安全的活动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《城镇污水排入排水管网许可管理办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73</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排水户违反规定，拒不接受水质、水量监测或者妨碍、阻挠城镇排水主管部门依法监督检查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《城镇污水排入排水管网许可管理办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73</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不具备相应资质的单位和不具备相应执业资格证书的专业技术人员从事城市照明工程勘察、设计、施工、监理</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《城市照明管理规定》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73</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在城市景观照明中有过度照明等超能耗标准行为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《城市照明管理规定》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73</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在城市照明设施上刻划、涂污</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《城市照明管理规定》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73</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在城市照明设施安全距离内，擅自植树、挖坑取土或者设置其他物体，或者倾倒含酸、碱、盐等腐蚀物或者具有腐蚀性的废渣、废液</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《城市照明管理规定》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73</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擅自在城市照明设施上张贴、悬挂、设置宣传品、广告</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《城市照明管理规定》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73</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擅自在城市照明设施上架设线缆、安置其它设施或者接用电源</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《城市照明管理规定》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7</w:t>
            </w:r>
            <w:r>
              <w:rPr>
                <w:rFonts w:hint="eastAsia" w:ascii="仿宋_GB2312" w:hAnsi="仿宋_GB2312" w:eastAsia="仿宋_GB2312" w:cs="仿宋_GB2312"/>
                <w:kern w:val="0"/>
                <w:sz w:val="22"/>
                <w:szCs w:val="22"/>
                <w:lang w:val="en-US" w:eastAsia="zh-CN"/>
              </w:rPr>
              <w:t>39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擅自迁移、拆除、利用城市照明设施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《城市照明管理规定》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74</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其他可能影响城市照明设施正常运行的行为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《城市照明管理规定》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74</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擅自采用没有工程建设标准又未经核准的新技术、新材料</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《市政公用设施抗灾设防管理规定》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74</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擅自变动或者破坏市政公用设施的防灾设施、抗震抗风构件、隔震或者振动控制装置、安全监测系统、健康监测系统、应急自动处置系统以及地震反应观测系统等设施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《市政公用设施抗灾设防管理规定》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74</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未对经鉴定不符合抗震要求的市政公用设施进行改造、改建或者抗震加固，又未限制使用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《市政公用设施抗灾设防管理规定》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74</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供水水质达不到国家有关标准规定</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《城市供水水质管理规定》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74</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城市供水单位、二次供水管理单位未按规定进行水质检测或者委托检测</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《城市供水水质管理规定》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74</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对于实施生产许可证管理的净水剂及与制水有关的材料等，选用未获证企业产品</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《城市供水水质管理规定》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74</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城市供水单位使用未经检验或者检验不合格的净水剂及有关制水材料</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《城市供水水质管理规定》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74</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城市供水单位使用未经检验或者检验不合格的城市供水设备、管网</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《城市供水水质管理规定》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7</w:t>
            </w:r>
            <w:r>
              <w:rPr>
                <w:rFonts w:hint="eastAsia" w:ascii="仿宋_GB2312" w:hAnsi="仿宋_GB2312" w:eastAsia="仿宋_GB2312" w:cs="仿宋_GB2312"/>
                <w:kern w:val="0"/>
                <w:sz w:val="22"/>
                <w:szCs w:val="22"/>
                <w:lang w:val="en-US" w:eastAsia="zh-CN"/>
              </w:rPr>
              <w:t>49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二次供水管理单位，未按规定对各类储水设施进行清洗消毒</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《城市供水水质管理规定》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75</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城市供水单位、二次供水管理单位隐瞒、缓报、谎报水质突发事件或者水质信息</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《城市供水水质管理规定》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75</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有危害城市供水水质安全的其他行为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《城市供水水质管理规定》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75</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城市供水单位未制定城市供水水质突发事件应急预案</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《城市供水水质管理规定》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75</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城市供水单位未按规定上报水质报表</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《城市供水水质管理规定》</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7</w:t>
            </w:r>
            <w:r>
              <w:rPr>
                <w:rFonts w:hint="eastAsia" w:ascii="仿宋_GB2312" w:hAnsi="仿宋_GB2312" w:eastAsia="仿宋_GB2312" w:cs="仿宋_GB2312"/>
                <w:kern w:val="0"/>
                <w:sz w:val="22"/>
                <w:szCs w:val="22"/>
                <w:lang w:val="en-US" w:eastAsia="zh-CN"/>
              </w:rPr>
              <w:t>54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建设单位未移交地下管线工程档案</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《城市地下管线工程档案管理办法》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75</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地下管线专业管理单位未移交地下管线工程档案</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《城市地下管线工程档案管理办法》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75</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获得特许经营权的企业擅自停业、歇业</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《市政公用事业特许经营管理办法》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75</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以欺骗、贿赂等不正当手段获得特许经营权</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《市政公用事业特许经营管理办法》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75</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城市桥梁产权人或者委托管理人未按照规定编制城市桥梁养护维修的中长期规划和年度计划，或者未经批准即实施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《城市桥梁检测和养护维修管理办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7</w:t>
            </w:r>
            <w:r>
              <w:rPr>
                <w:rFonts w:hint="eastAsia" w:ascii="仿宋_GB2312" w:hAnsi="仿宋_GB2312" w:eastAsia="仿宋_GB2312" w:cs="仿宋_GB2312"/>
                <w:kern w:val="0"/>
                <w:sz w:val="22"/>
                <w:szCs w:val="22"/>
                <w:lang w:val="en-US" w:eastAsia="zh-CN"/>
              </w:rPr>
              <w:t>59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城市桥梁产权人或者委托管理人未按照规定设置相应的标志，并保持其完好、清晰</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《城市桥梁检测和养护维修管理办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76</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城市桥梁产权人或者委托管理人未按照规定委托具有相应资格的机构对城市桥梁进行检测评估</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《城市桥梁检测和养护维修管理办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7</w:t>
            </w:r>
            <w:r>
              <w:rPr>
                <w:rFonts w:hint="eastAsia" w:ascii="仿宋_GB2312" w:hAnsi="仿宋_GB2312" w:eastAsia="仿宋_GB2312" w:cs="仿宋_GB2312"/>
                <w:kern w:val="0"/>
                <w:sz w:val="22"/>
                <w:szCs w:val="22"/>
                <w:lang w:val="en-US" w:eastAsia="zh-CN"/>
              </w:rPr>
              <w:t>61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城市桥梁产权人或者委托管理人未按照规定制定城市桥梁的安全抢险预备方案</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《城市桥梁检测和养护维修管理办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76</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城市桥梁产权人或者委托管理人未按照规定对城市桥梁进行养护维修</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《城市桥梁检测和养护维修管理办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76</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单位或者个人擅自在城市桥梁上架设各类管线、设置广告等辅助物</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《城市桥梁检测和养护维修管理办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76</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单位和个人擅自在城市桥梁施工控制范围内从事河道疏浚、挖掘、打桩、地下管道顶进、爆破等</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《城市桥梁检测和养护维修管理办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76</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超限机动车辆、履带车、铁轮车等需经过城市桥梁的，在报公安交通管理部门审批前，未先经城市人民政府市政工程设施行政主管部门同意，或未采取相应技术措施就通行</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《城市桥梁检测和养护维修管理办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76</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经过检测评估，确定城市桥梁的承载能力下降，但尚未构成危桥的，城市桥梁产权人和委托管理人未及时设置警示标志，或未立即采取加固等安全措施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《城市桥梁检测和养护维修管理办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76</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经检测评估判定为危桥的，城市桥梁产权人和委托管理人未立即采取措施，设置显著的警示标志，或未在二十四小时内，向城市人民政府市政工程设施行政主管部门报告；市政工程设施行政主管部门提出处理意见后，城市桥梁产权人和委托管理人未在期限内排除危险；在危险排除之前，城市桥梁产权人和委托管理人使用或者转让危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《城市桥梁检测和养护维修管理办</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76</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市政公用管理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城镇污水处理设施维护运营单位或者污泥处理处置单位对产生的污泥以及处理处置后的污泥的去向、用途、用量等未进行跟踪、记录，或者处理处置后的污泥不符合国家有关标准，逾期不采取治理措施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5.强制决定；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《城镇排水与污水处理条例》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1.除强制决定外其他内容：长期公开（动态调整）；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2.强制决定：20个工作日内。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7</w:t>
            </w:r>
            <w:r>
              <w:rPr>
                <w:rFonts w:hint="eastAsia" w:ascii="仿宋_GB2312" w:hAnsi="仿宋_GB2312" w:eastAsia="仿宋_GB2312" w:cs="仿宋_GB2312"/>
                <w:kern w:val="0"/>
                <w:sz w:val="22"/>
                <w:szCs w:val="22"/>
                <w:lang w:val="en-US" w:eastAsia="zh-CN"/>
              </w:rPr>
              <w:t>69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违法建设</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未取得建设工程规划许可证或者未按照建设工程规划许可证的规定进行建设</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《中华人民共和国城乡规划法》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77</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违法建设</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建设单位或者个人未经批准进行临时建设</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《中华人民共和国城乡规划法》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77</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违法建设</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建设单位或者个人未按照批准内容进行临时建设</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《中华人民共和国城乡规划法》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77</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违法建设</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临时建筑物、构筑物超过批准期限建设单位或者个人不拆除</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《中华人民共和国城乡规划法》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77</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违法建设</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城乡规划主管部门作出责令停止建设或者限期拆除的决定后，当事人不停止建设或者逾期不拆除</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5.强制决定；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《中华人民共和国城乡规划法》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1.除强制决定外其他内容：长期公开（动态调整）；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2.强制决定：20个工作日内。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77</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违法建设</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凡不符合城市容貌标准、环境卫生标准的建筑物或者设施，逾期未改造或者未拆除</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5.强制决定；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《城市市容和环境卫生管理条例》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1.除强制决定外其他内容：长期公开（动态调整）；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2.强制决定：20个工作日内。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77</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物业管理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住宅物业的建设单位未通过招投标的方式选聘物业服务企业或者未经批准，擅自采用协议方式选聘物业服务企业</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《物业管理条例》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77</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物业管理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建设单位擅自处分属于业主的物业共用部位、共用设施设备的所有权或者使用权</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《物业管理条例》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77</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物业管理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逾期仍不移交有关资料</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《物业管理条例》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77</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物业管理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物业服务企业将一个物业管理区域内的全部物业管理一并委托给他人</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《物业管理条例》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7</w:t>
            </w:r>
            <w:r>
              <w:rPr>
                <w:rFonts w:hint="eastAsia" w:ascii="仿宋_GB2312" w:hAnsi="仿宋_GB2312" w:eastAsia="仿宋_GB2312" w:cs="仿宋_GB2312"/>
                <w:kern w:val="0"/>
                <w:sz w:val="22"/>
                <w:szCs w:val="22"/>
                <w:lang w:val="en-US" w:eastAsia="zh-CN"/>
              </w:rPr>
              <w:t>79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物业管理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挪用专项维修资金</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《物业管理条例》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7</w:t>
            </w:r>
            <w:r>
              <w:rPr>
                <w:rFonts w:hint="eastAsia" w:ascii="仿宋_GB2312" w:hAnsi="仿宋_GB2312" w:eastAsia="仿宋_GB2312" w:cs="仿宋_GB2312"/>
                <w:kern w:val="0"/>
                <w:sz w:val="22"/>
                <w:szCs w:val="22"/>
                <w:lang w:val="en-US" w:eastAsia="zh-CN"/>
              </w:rPr>
              <w:t>80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物业管理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建设单位在物业管理区域内不按照规定配置必要的物业管理用房</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《物业管理条例》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78</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物业管理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未经业主大会同意，物业服务企业擅自改变物业管理用房的用途</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《物业管理条例》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78</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物业管理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擅自改变物业管理区域内按照规划建设的公共建筑和共用设施用途</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《物业管理条例》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78</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物业管理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擅自占用、挖掘物业管理区域内道路、场地，损害业主共同利益</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《物业管理条例》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78</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物业管理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擅自利用物业共用部位、共用设施设备进行经营</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《物业管理条例》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78</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住房公积金管理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单位不办理住房公积金缴存登记或者不为本单位职工办理住房公积金账户设立手续</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《住房公积金管理条例》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78</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住房公积金管理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单位逾期不缴或者少缴住房公积金</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《住房公积金管理条例》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78</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xml:space="preserve">生态环境保护 </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建筑施工噪音污染。</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《中华人民共和国环境噪声污染防治法》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78</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xml:space="preserve">生态环境保护 </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经营中的文化娱乐场所边界噪声不超过国家规定的环境噪声排放标准；在商业经营活动中使用空调器、冷却塔等产生的边界噪声超过国家规定的环境噪声排放标准</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《广东省实施&lt;中华人民共和国环境噪声污染防治法&gt;办法》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7</w:t>
            </w:r>
            <w:r>
              <w:rPr>
                <w:rFonts w:hint="eastAsia" w:ascii="仿宋_GB2312" w:hAnsi="仿宋_GB2312" w:eastAsia="仿宋_GB2312" w:cs="仿宋_GB2312"/>
                <w:kern w:val="0"/>
                <w:sz w:val="22"/>
                <w:szCs w:val="22"/>
                <w:lang w:val="en-US" w:eastAsia="zh-CN"/>
              </w:rPr>
              <w:t>89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xml:space="preserve">生态环境保护 </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餐饮服务业油烟污染、露天烧烤污染。</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《中华人民共和国大气污染防治法》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79</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xml:space="preserve">生态环境保护 </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城市焚烧沥青塑料垃圾等烟尘和恶臭污染、露天焚烧秸秆落叶等烟尘污染、燃放烟花爆竹污染。</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《中华人民共和国大气污染防治法》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79</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xml:space="preserve">生态环境保护 </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在居民住宅楼、未配套设立专用烟道的商住综合楼以及商住综合楼内与居住层相邻的商业楼层内新建、改建、扩建产生油烟、异味、废气的餐饮服务项目。</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《中华人民共和国大气污染防治法》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79</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xml:space="preserve">生态环境保护 </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封堵、改变专用烟道和向城市地下排水管道排放油烟。</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《广东省大气污染防治条例》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rPr>
              <w:t>7</w:t>
            </w:r>
            <w:r>
              <w:rPr>
                <w:rFonts w:hint="eastAsia" w:ascii="仿宋_GB2312" w:hAnsi="仿宋_GB2312" w:eastAsia="仿宋_GB2312" w:cs="仿宋_GB2312"/>
                <w:kern w:val="0"/>
                <w:sz w:val="22"/>
                <w:szCs w:val="22"/>
                <w:lang w:val="en-US" w:eastAsia="zh-CN"/>
              </w:rPr>
              <w:t>93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xml:space="preserve">生态环境保护 </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建设单位未对暂时不能开工的建设用地的裸露地面进行覆盖，或者未对超过三个月不能开工的建设用地的裸露地面进行绿化、铺装或者遮盖</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《江门市扬尘污染防治管理办法》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79</w:t>
            </w:r>
            <w:r>
              <w:rPr>
                <w:rFonts w:hint="eastAsia" w:ascii="仿宋_GB2312" w:hAnsi="仿宋_GB2312" w:eastAsia="仿宋_GB2312" w:cs="仿宋_GB2312"/>
                <w:kern w:val="0"/>
                <w:sz w:val="22"/>
                <w:szCs w:val="22"/>
                <w:lang w:val="en-US" w:eastAsia="zh-CN"/>
              </w:rPr>
              <w:t>4</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xml:space="preserve">生态环境保护 </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贮存水泥、石灰、石膏、砂土等的场所未密闭水泥、石灰、石膏、砂土等易产生扬尘的物料的；或对不能密闭的易产生扬尘的物料，未设置不低于堆放物高度的严密围挡；填埋场和消纳场未采取有效措施防治扬尘污染；装卸物料未采取密闭或者喷淋等方式控制扬尘排放</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《江门市扬尘污染防治管理办法》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79</w:t>
            </w:r>
            <w:r>
              <w:rPr>
                <w:rFonts w:hint="eastAsia" w:ascii="仿宋_GB2312" w:hAnsi="仿宋_GB2312" w:eastAsia="仿宋_GB2312" w:cs="仿宋_GB2312"/>
                <w:kern w:val="0"/>
                <w:sz w:val="22"/>
                <w:szCs w:val="22"/>
                <w:lang w:val="en-US" w:eastAsia="zh-CN"/>
              </w:rPr>
              <w:t>5</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xml:space="preserve">生态环境保护 </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拒不执行停止工地土石方作业或者建筑物拆除施工等重污染天气应急措施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《江门市扬尘污染防治管理办法》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79</w:t>
            </w:r>
            <w:r>
              <w:rPr>
                <w:rFonts w:hint="eastAsia" w:ascii="仿宋_GB2312" w:hAnsi="仿宋_GB2312" w:eastAsia="仿宋_GB2312" w:cs="仿宋_GB2312"/>
                <w:kern w:val="0"/>
                <w:sz w:val="22"/>
                <w:szCs w:val="22"/>
                <w:lang w:val="en-US" w:eastAsia="zh-CN"/>
              </w:rPr>
              <w:t>6</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xml:space="preserve">生态环境保护 </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拒不配合负有扬尘污染防治监督管理职责的部门进行现场检查，或者在检查中弄虚作假</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《江门市扬尘污染防治管理办法》</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79</w:t>
            </w:r>
            <w:r>
              <w:rPr>
                <w:rFonts w:hint="eastAsia" w:ascii="仿宋_GB2312" w:hAnsi="仿宋_GB2312" w:eastAsia="仿宋_GB2312" w:cs="仿宋_GB2312"/>
                <w:kern w:val="0"/>
                <w:sz w:val="22"/>
                <w:szCs w:val="22"/>
                <w:lang w:val="en-US" w:eastAsia="zh-CN"/>
              </w:rPr>
              <w:t>7</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户外广告管理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未经城市管理主管部门同意，擅自设置大型户外广告设施，影响市容</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《江门市户外广告设施和招牌设置管理条例》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79</w:t>
            </w:r>
            <w:r>
              <w:rPr>
                <w:rFonts w:hint="eastAsia" w:ascii="仿宋_GB2312" w:hAnsi="仿宋_GB2312" w:eastAsia="仿宋_GB2312" w:cs="仿宋_GB2312"/>
                <w:kern w:val="0"/>
                <w:sz w:val="22"/>
                <w:szCs w:val="22"/>
                <w:lang w:val="en-US" w:eastAsia="zh-CN"/>
              </w:rPr>
              <w:t>8</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户外广告管理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设置人未按照城市管理主管部门准予同意的书面决定的要求设置大型户外广告设施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《江门市户外广告设施和招牌设置管理条例》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default" w:ascii="仿宋_GB2312" w:hAnsi="仿宋_GB2312" w:eastAsia="仿宋_GB2312" w:cs="仿宋_GB2312"/>
                <w:kern w:val="0"/>
                <w:sz w:val="22"/>
                <w:szCs w:val="22"/>
                <w:lang w:val="en-US" w:eastAsia="zh-CN"/>
              </w:rPr>
            </w:pPr>
            <w:r>
              <w:rPr>
                <w:rFonts w:hint="eastAsia" w:ascii="仿宋_GB2312" w:hAnsi="仿宋_GB2312" w:eastAsia="仿宋_GB2312" w:cs="仿宋_GB2312"/>
                <w:kern w:val="0"/>
                <w:sz w:val="22"/>
                <w:szCs w:val="22"/>
                <w:lang w:val="en-US" w:eastAsia="zh-CN"/>
              </w:rPr>
              <w:t>799</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户外广告管理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设置人未在设置期限届满后十日内拆除大型户外广告设施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《江门市户外广告设施和招牌设置管理条例》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80</w:t>
            </w:r>
            <w:r>
              <w:rPr>
                <w:rFonts w:hint="eastAsia" w:ascii="仿宋_GB2312" w:hAnsi="仿宋_GB2312" w:eastAsia="仿宋_GB2312" w:cs="仿宋_GB2312"/>
                <w:kern w:val="0"/>
                <w:sz w:val="22"/>
                <w:szCs w:val="22"/>
                <w:lang w:val="en-US" w:eastAsia="zh-CN"/>
              </w:rPr>
              <w:t>0</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户外广告管理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设置非大型户外广告设施不符合户外广告设施设置专项规划要求</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《江门市户外广告设施和招牌设置管理条例》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80</w:t>
            </w:r>
            <w:r>
              <w:rPr>
                <w:rFonts w:hint="eastAsia" w:ascii="仿宋_GB2312" w:hAnsi="仿宋_GB2312" w:eastAsia="仿宋_GB2312" w:cs="仿宋_GB2312"/>
                <w:kern w:val="0"/>
                <w:sz w:val="22"/>
                <w:szCs w:val="22"/>
                <w:lang w:val="en-US" w:eastAsia="zh-CN"/>
              </w:rPr>
              <w:t>1</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户外广告管理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未在设置期限届满后三日内拆除临时性户外广告设施</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《江门市户外广告设施和招牌设置管理条例》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80</w:t>
            </w:r>
            <w:r>
              <w:rPr>
                <w:rFonts w:hint="eastAsia" w:ascii="仿宋_GB2312" w:hAnsi="仿宋_GB2312" w:eastAsia="仿宋_GB2312" w:cs="仿宋_GB2312"/>
                <w:kern w:val="0"/>
                <w:sz w:val="22"/>
                <w:szCs w:val="22"/>
                <w:lang w:val="en-US" w:eastAsia="zh-CN"/>
              </w:rPr>
              <w:t>2</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户外广告管理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未按照招牌设置规范设置招牌的，经城市管理主管部门责令限期改正且逾期不改正</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《江门市户外广告设施和招牌设置管理条例》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7" w:type="dxa"/>
            <w:shd w:val="clear" w:color="auto" w:fill="auto"/>
            <w:vAlign w:val="center"/>
          </w:tcPr>
          <w:p>
            <w:pPr>
              <w:widowControl/>
              <w:jc w:val="center"/>
              <w:rPr>
                <w:rFonts w:hint="eastAsia" w:ascii="仿宋_GB2312" w:hAnsi="仿宋_GB2312" w:eastAsia="仿宋_GB2312" w:cs="仿宋_GB2312"/>
                <w:kern w:val="0"/>
                <w:sz w:val="22"/>
                <w:szCs w:val="22"/>
                <w:lang w:eastAsia="zh-CN"/>
              </w:rPr>
            </w:pPr>
            <w:r>
              <w:rPr>
                <w:rFonts w:hint="eastAsia" w:ascii="仿宋_GB2312" w:hAnsi="仿宋_GB2312" w:eastAsia="仿宋_GB2312" w:cs="仿宋_GB2312"/>
                <w:kern w:val="0"/>
                <w:sz w:val="22"/>
                <w:szCs w:val="22"/>
              </w:rPr>
              <w:t>80</w:t>
            </w:r>
            <w:r>
              <w:rPr>
                <w:rFonts w:hint="eastAsia" w:ascii="仿宋_GB2312" w:hAnsi="仿宋_GB2312" w:eastAsia="仿宋_GB2312" w:cs="仿宋_GB2312"/>
                <w:kern w:val="0"/>
                <w:sz w:val="22"/>
                <w:szCs w:val="22"/>
                <w:lang w:val="en-US" w:eastAsia="zh-CN"/>
              </w:rPr>
              <w:t>3</w:t>
            </w:r>
          </w:p>
        </w:tc>
        <w:tc>
          <w:tcPr>
            <w:tcW w:w="6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户外广告管理</w:t>
            </w:r>
          </w:p>
        </w:tc>
        <w:tc>
          <w:tcPr>
            <w:tcW w:w="912"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户外广告设施设置人未履行相关维护管理责任，经城市管理主管部门责令限期改正且逾期不改正</w:t>
            </w:r>
          </w:p>
        </w:tc>
        <w:tc>
          <w:tcPr>
            <w:tcW w:w="215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1.机构职能、权责清单、执法人员名单；</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2.执法程序或行政强制流程图；</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3.执法依据；</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4.行政处罚自由裁量基准；</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5.咨询、监督投诉方式；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6.处罚决定；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7.救济渠道。</w:t>
            </w:r>
          </w:p>
        </w:tc>
        <w:tc>
          <w:tcPr>
            <w:tcW w:w="950"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《江门市户外广告设施和招牌设置管理条例》</w:t>
            </w:r>
          </w:p>
        </w:tc>
        <w:tc>
          <w:tcPr>
            <w:tcW w:w="1261"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1.除处罚决定外其他内容：长期公开（动态调整）；</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2.处罚决定：20个工作日内。</w:t>
            </w:r>
          </w:p>
        </w:tc>
        <w:tc>
          <w:tcPr>
            <w:tcW w:w="1137"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城市管理行政执法部门或相关行政主管部门</w:t>
            </w:r>
          </w:p>
        </w:tc>
        <w:tc>
          <w:tcPr>
            <w:tcW w:w="3004" w:type="dxa"/>
            <w:shd w:val="clear" w:color="auto" w:fill="auto"/>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■政府网站      □政府公报</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□两微一端      □发布会/听证会</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□广播电视      □纸质媒体</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■公开查阅点    □政务服务中心</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□便民服务站    □入户/现场</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□社区/企事业单位/村公示栏（电子屏）</w:t>
            </w:r>
            <w:r>
              <w:rPr>
                <w:rFonts w:hint="eastAsia" w:ascii="仿宋_GB2312" w:hAnsi="仿宋_GB2312" w:eastAsia="仿宋_GB2312" w:cs="仿宋_GB2312"/>
                <w:kern w:val="0"/>
                <w:sz w:val="22"/>
                <w:szCs w:val="22"/>
              </w:rPr>
              <w:br w:type="textWrapping"/>
            </w:r>
            <w:r>
              <w:rPr>
                <w:rFonts w:hint="eastAsia" w:ascii="仿宋_GB2312" w:hAnsi="仿宋_GB2312" w:eastAsia="仿宋_GB2312" w:cs="仿宋_GB2312"/>
                <w:kern w:val="0"/>
                <w:sz w:val="22"/>
                <w:szCs w:val="22"/>
              </w:rPr>
              <w:t xml:space="preserve">□精准推送      □其他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9"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618"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57" w:type="dxa"/>
            <w:shd w:val="clear" w:color="auto" w:fill="auto"/>
            <w:vAlign w:val="center"/>
          </w:tcPr>
          <w:p>
            <w:pPr>
              <w:widowControl/>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c>
          <w:tcPr>
            <w:tcW w:w="448" w:type="dxa"/>
          </w:tcPr>
          <w:p>
            <w:pPr>
              <w:widowControl/>
              <w:jc w:val="center"/>
              <w:rPr>
                <w:rFonts w:hint="eastAsia" w:ascii="仿宋_GB2312" w:hAnsi="仿宋_GB2312" w:eastAsia="仿宋_GB2312" w:cs="仿宋_GB2312"/>
                <w:kern w:val="0"/>
                <w:sz w:val="22"/>
                <w:szCs w:val="22"/>
              </w:rPr>
            </w:pPr>
          </w:p>
        </w:tc>
      </w:tr>
    </w:tbl>
    <w:p/>
    <w:p/>
    <w:p/>
    <w:p/>
    <w:p/>
    <w:p/>
    <w:p/>
    <w:p/>
    <w:p/>
    <w:p/>
    <w:p/>
    <w:p/>
    <w:p/>
    <w:p/>
    <w:p/>
    <w:p/>
    <w:p/>
    <w:p/>
    <w:p/>
    <w:p/>
    <w:p/>
    <w:p/>
    <w:p/>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Arial Unicode MS" w:eastAsia="Arial Unicode MS"/>
          <w:b w:val="0"/>
          <w:sz w:val="36"/>
          <w:szCs w:val="36"/>
        </w:rPr>
      </w:pPr>
      <w:bookmarkStart w:id="4" w:name="_Toc24724723"/>
      <w:r>
        <w:rPr>
          <w:rFonts w:hint="eastAsia" w:ascii="Arial Unicode MS" w:eastAsia="Arial Unicode MS"/>
          <w:b w:val="0"/>
          <w:sz w:val="36"/>
          <w:szCs w:val="36"/>
        </w:rPr>
        <w:t>（</w:t>
      </w:r>
      <w:r>
        <w:rPr>
          <w:rFonts w:hint="eastAsia" w:ascii="Arial Unicode MS" w:eastAsia="Arial Unicode MS"/>
          <w:b w:val="0"/>
          <w:sz w:val="36"/>
          <w:szCs w:val="36"/>
          <w:lang w:eastAsia="zh-CN"/>
        </w:rPr>
        <w:t>十二</w:t>
      </w:r>
      <w:r>
        <w:rPr>
          <w:rFonts w:hint="eastAsia" w:ascii="Arial Unicode MS" w:eastAsia="Arial Unicode MS"/>
          <w:b w:val="0"/>
          <w:sz w:val="36"/>
          <w:szCs w:val="36"/>
        </w:rPr>
        <w:t>）公共文化服务领域基层政务公开标准目录</w:t>
      </w:r>
      <w:bookmarkEnd w:id="4"/>
    </w:p>
    <w:tbl>
      <w:tblPr>
        <w:tblStyle w:val="6"/>
        <w:tblW w:w="14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
        <w:gridCol w:w="709"/>
        <w:gridCol w:w="710"/>
        <w:gridCol w:w="695"/>
        <w:gridCol w:w="2018"/>
        <w:gridCol w:w="2687"/>
        <w:gridCol w:w="1350"/>
        <w:gridCol w:w="1227"/>
        <w:gridCol w:w="1295"/>
        <w:gridCol w:w="628"/>
        <w:gridCol w:w="709"/>
        <w:gridCol w:w="532"/>
        <w:gridCol w:w="613"/>
        <w:gridCol w:w="382"/>
        <w:gridCol w:w="464"/>
        <w:gridCol w:w="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02" w:type="dxa"/>
            <w:vMerge w:val="restart"/>
            <w:noWrap w:val="0"/>
            <w:vAlign w:val="center"/>
          </w:tcPr>
          <w:p>
            <w:pPr>
              <w:widowControl/>
              <w:jc w:val="center"/>
              <w:rPr>
                <w:rFonts w:hint="eastAsia" w:ascii="黑体" w:hAnsi="黑体" w:eastAsia="黑体" w:cs="黑体"/>
                <w:kern w:val="0"/>
                <w:sz w:val="22"/>
                <w:szCs w:val="22"/>
              </w:rPr>
            </w:pPr>
            <w:r>
              <w:rPr>
                <w:rFonts w:hint="eastAsia" w:ascii="黑体" w:hAnsi="黑体" w:eastAsia="黑体" w:cs="黑体"/>
                <w:kern w:val="0"/>
                <w:sz w:val="22"/>
                <w:szCs w:val="22"/>
              </w:rPr>
              <w:t>序号</w:t>
            </w:r>
          </w:p>
        </w:tc>
        <w:tc>
          <w:tcPr>
            <w:tcW w:w="2114" w:type="dxa"/>
            <w:gridSpan w:val="3"/>
            <w:noWrap w:val="0"/>
            <w:vAlign w:val="center"/>
          </w:tcPr>
          <w:p>
            <w:pPr>
              <w:widowControl/>
              <w:jc w:val="center"/>
              <w:rPr>
                <w:rFonts w:hint="eastAsia" w:ascii="黑体" w:hAnsi="黑体" w:eastAsia="黑体" w:cs="黑体"/>
                <w:kern w:val="0"/>
                <w:sz w:val="22"/>
                <w:szCs w:val="22"/>
              </w:rPr>
            </w:pPr>
            <w:r>
              <w:rPr>
                <w:rFonts w:hint="eastAsia" w:ascii="黑体" w:hAnsi="黑体" w:eastAsia="黑体" w:cs="黑体"/>
                <w:kern w:val="0"/>
                <w:sz w:val="22"/>
                <w:szCs w:val="22"/>
              </w:rPr>
              <w:t>公开事项</w:t>
            </w:r>
          </w:p>
        </w:tc>
        <w:tc>
          <w:tcPr>
            <w:tcW w:w="2018" w:type="dxa"/>
            <w:vMerge w:val="restart"/>
            <w:noWrap w:val="0"/>
            <w:vAlign w:val="center"/>
          </w:tcPr>
          <w:p>
            <w:pPr>
              <w:widowControl/>
              <w:jc w:val="center"/>
              <w:rPr>
                <w:rFonts w:hint="eastAsia" w:ascii="黑体" w:hAnsi="黑体" w:eastAsia="黑体" w:cs="黑体"/>
                <w:kern w:val="0"/>
                <w:sz w:val="22"/>
                <w:szCs w:val="22"/>
              </w:rPr>
            </w:pPr>
            <w:r>
              <w:rPr>
                <w:rFonts w:hint="eastAsia" w:ascii="黑体" w:hAnsi="黑体" w:eastAsia="黑体" w:cs="黑体"/>
                <w:kern w:val="0"/>
                <w:sz w:val="22"/>
                <w:szCs w:val="22"/>
              </w:rPr>
              <w:t>公开内容（要素）</w:t>
            </w:r>
          </w:p>
        </w:tc>
        <w:tc>
          <w:tcPr>
            <w:tcW w:w="2687" w:type="dxa"/>
            <w:vMerge w:val="restart"/>
            <w:noWrap w:val="0"/>
            <w:vAlign w:val="center"/>
          </w:tcPr>
          <w:p>
            <w:pPr>
              <w:widowControl/>
              <w:jc w:val="center"/>
              <w:rPr>
                <w:rFonts w:hint="eastAsia" w:ascii="黑体" w:hAnsi="黑体" w:eastAsia="黑体" w:cs="黑体"/>
                <w:kern w:val="0"/>
                <w:sz w:val="22"/>
                <w:szCs w:val="22"/>
              </w:rPr>
            </w:pPr>
            <w:r>
              <w:rPr>
                <w:rFonts w:hint="eastAsia" w:ascii="黑体" w:hAnsi="黑体" w:eastAsia="黑体" w:cs="黑体"/>
                <w:kern w:val="0"/>
                <w:sz w:val="22"/>
                <w:szCs w:val="22"/>
              </w:rPr>
              <w:t>公开依据</w:t>
            </w:r>
          </w:p>
        </w:tc>
        <w:tc>
          <w:tcPr>
            <w:tcW w:w="1350" w:type="dxa"/>
            <w:vMerge w:val="restart"/>
            <w:noWrap w:val="0"/>
            <w:vAlign w:val="center"/>
          </w:tcPr>
          <w:p>
            <w:pPr>
              <w:widowControl/>
              <w:jc w:val="center"/>
              <w:rPr>
                <w:rFonts w:hint="eastAsia" w:ascii="黑体" w:hAnsi="黑体" w:eastAsia="黑体" w:cs="黑体"/>
                <w:kern w:val="0"/>
                <w:sz w:val="22"/>
                <w:szCs w:val="22"/>
              </w:rPr>
            </w:pPr>
            <w:r>
              <w:rPr>
                <w:rFonts w:hint="eastAsia" w:ascii="黑体" w:hAnsi="黑体" w:eastAsia="黑体" w:cs="黑体"/>
                <w:kern w:val="0"/>
                <w:sz w:val="22"/>
                <w:szCs w:val="22"/>
              </w:rPr>
              <w:t>公开时限</w:t>
            </w:r>
          </w:p>
        </w:tc>
        <w:tc>
          <w:tcPr>
            <w:tcW w:w="1227" w:type="dxa"/>
            <w:vMerge w:val="restart"/>
            <w:noWrap w:val="0"/>
            <w:vAlign w:val="center"/>
          </w:tcPr>
          <w:p>
            <w:pPr>
              <w:widowControl/>
              <w:jc w:val="center"/>
              <w:rPr>
                <w:rFonts w:hint="eastAsia" w:ascii="黑体" w:hAnsi="黑体" w:eastAsia="黑体" w:cs="黑体"/>
                <w:kern w:val="0"/>
                <w:sz w:val="22"/>
                <w:szCs w:val="22"/>
              </w:rPr>
            </w:pPr>
            <w:r>
              <w:rPr>
                <w:rFonts w:hint="eastAsia" w:ascii="黑体" w:hAnsi="黑体" w:eastAsia="黑体" w:cs="黑体"/>
                <w:kern w:val="0"/>
                <w:sz w:val="22"/>
                <w:szCs w:val="22"/>
              </w:rPr>
              <w:t>公开主体</w:t>
            </w:r>
          </w:p>
        </w:tc>
        <w:tc>
          <w:tcPr>
            <w:tcW w:w="1295" w:type="dxa"/>
            <w:vMerge w:val="restart"/>
            <w:noWrap w:val="0"/>
            <w:vAlign w:val="center"/>
          </w:tcPr>
          <w:p>
            <w:pPr>
              <w:widowControl/>
              <w:jc w:val="center"/>
              <w:rPr>
                <w:rFonts w:hint="eastAsia" w:ascii="黑体" w:hAnsi="黑体" w:eastAsia="黑体" w:cs="黑体"/>
                <w:kern w:val="0"/>
                <w:sz w:val="22"/>
                <w:szCs w:val="22"/>
              </w:rPr>
            </w:pPr>
            <w:r>
              <w:rPr>
                <w:rFonts w:hint="eastAsia" w:ascii="黑体" w:hAnsi="黑体" w:eastAsia="黑体" w:cs="黑体"/>
                <w:kern w:val="0"/>
                <w:sz w:val="22"/>
                <w:szCs w:val="22"/>
              </w:rPr>
              <w:t>公开渠道</w:t>
            </w:r>
          </w:p>
          <w:p>
            <w:pPr>
              <w:widowControl/>
              <w:jc w:val="center"/>
              <w:rPr>
                <w:rFonts w:hint="eastAsia" w:ascii="黑体" w:hAnsi="黑体" w:eastAsia="黑体" w:cs="黑体"/>
                <w:kern w:val="0"/>
                <w:sz w:val="22"/>
                <w:szCs w:val="22"/>
              </w:rPr>
            </w:pPr>
            <w:r>
              <w:rPr>
                <w:rFonts w:hint="eastAsia" w:ascii="黑体" w:hAnsi="黑体" w:eastAsia="黑体" w:cs="黑体"/>
                <w:kern w:val="0"/>
                <w:sz w:val="22"/>
                <w:szCs w:val="22"/>
              </w:rPr>
              <w:t>和载体</w:t>
            </w:r>
          </w:p>
        </w:tc>
        <w:tc>
          <w:tcPr>
            <w:tcW w:w="1337" w:type="dxa"/>
            <w:gridSpan w:val="2"/>
            <w:noWrap w:val="0"/>
            <w:vAlign w:val="center"/>
          </w:tcPr>
          <w:p>
            <w:pPr>
              <w:widowControl/>
              <w:jc w:val="center"/>
              <w:rPr>
                <w:rFonts w:hint="eastAsia" w:ascii="黑体" w:hAnsi="黑体" w:eastAsia="黑体" w:cs="黑体"/>
                <w:kern w:val="0"/>
                <w:sz w:val="22"/>
                <w:szCs w:val="22"/>
              </w:rPr>
            </w:pPr>
            <w:r>
              <w:rPr>
                <w:rFonts w:hint="eastAsia" w:ascii="黑体" w:hAnsi="黑体" w:eastAsia="黑体" w:cs="黑体"/>
                <w:kern w:val="0"/>
                <w:sz w:val="22"/>
                <w:szCs w:val="22"/>
              </w:rPr>
              <w:t>公开对象</w:t>
            </w:r>
          </w:p>
        </w:tc>
        <w:tc>
          <w:tcPr>
            <w:tcW w:w="1145" w:type="dxa"/>
            <w:gridSpan w:val="2"/>
            <w:noWrap w:val="0"/>
            <w:vAlign w:val="center"/>
          </w:tcPr>
          <w:p>
            <w:pPr>
              <w:widowControl/>
              <w:jc w:val="center"/>
              <w:rPr>
                <w:rFonts w:hint="eastAsia" w:ascii="黑体" w:hAnsi="黑体" w:eastAsia="黑体" w:cs="黑体"/>
                <w:kern w:val="0"/>
                <w:sz w:val="22"/>
                <w:szCs w:val="22"/>
              </w:rPr>
            </w:pPr>
            <w:r>
              <w:rPr>
                <w:rFonts w:hint="eastAsia" w:ascii="黑体" w:hAnsi="黑体" w:eastAsia="黑体" w:cs="黑体"/>
                <w:kern w:val="0"/>
                <w:sz w:val="22"/>
                <w:szCs w:val="22"/>
              </w:rPr>
              <w:t>公开方式</w:t>
            </w:r>
          </w:p>
        </w:tc>
        <w:tc>
          <w:tcPr>
            <w:tcW w:w="1323" w:type="dxa"/>
            <w:gridSpan w:val="3"/>
            <w:noWrap w:val="0"/>
            <w:vAlign w:val="center"/>
          </w:tcPr>
          <w:p>
            <w:pPr>
              <w:widowControl/>
              <w:jc w:val="center"/>
              <w:rPr>
                <w:rFonts w:hint="eastAsia" w:ascii="黑体" w:hAnsi="黑体" w:eastAsia="黑体" w:cs="黑体"/>
                <w:kern w:val="0"/>
                <w:sz w:val="22"/>
                <w:szCs w:val="22"/>
              </w:rPr>
            </w:pPr>
            <w:r>
              <w:rPr>
                <w:rFonts w:hint="eastAsia" w:ascii="黑体" w:hAnsi="黑体" w:eastAsia="黑体" w:cs="黑体"/>
                <w:kern w:val="0"/>
                <w:sz w:val="22"/>
                <w:szCs w:val="22"/>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02" w:type="dxa"/>
            <w:vMerge w:val="continue"/>
            <w:noWrap w:val="0"/>
            <w:vAlign w:val="center"/>
          </w:tcPr>
          <w:p>
            <w:pPr>
              <w:widowControl/>
              <w:jc w:val="center"/>
              <w:rPr>
                <w:rFonts w:hint="eastAsia" w:ascii="黑体" w:hAnsi="黑体" w:eastAsia="黑体" w:cs="黑体"/>
                <w:kern w:val="0"/>
                <w:sz w:val="22"/>
                <w:szCs w:val="22"/>
              </w:rPr>
            </w:pPr>
          </w:p>
        </w:tc>
        <w:tc>
          <w:tcPr>
            <w:tcW w:w="709" w:type="dxa"/>
            <w:noWrap w:val="0"/>
            <w:vAlign w:val="center"/>
          </w:tcPr>
          <w:p>
            <w:pPr>
              <w:widowControl/>
              <w:jc w:val="center"/>
              <w:rPr>
                <w:rFonts w:hint="eastAsia" w:ascii="黑体" w:hAnsi="黑体" w:eastAsia="黑体" w:cs="黑体"/>
                <w:kern w:val="0"/>
                <w:sz w:val="22"/>
                <w:szCs w:val="22"/>
              </w:rPr>
            </w:pPr>
            <w:r>
              <w:rPr>
                <w:rFonts w:hint="eastAsia" w:ascii="黑体" w:hAnsi="黑体" w:eastAsia="黑体" w:cs="黑体"/>
                <w:kern w:val="0"/>
                <w:sz w:val="22"/>
                <w:szCs w:val="22"/>
              </w:rPr>
              <w:t>一级事项</w:t>
            </w:r>
          </w:p>
        </w:tc>
        <w:tc>
          <w:tcPr>
            <w:tcW w:w="710" w:type="dxa"/>
            <w:noWrap w:val="0"/>
            <w:vAlign w:val="center"/>
          </w:tcPr>
          <w:p>
            <w:pPr>
              <w:widowControl/>
              <w:jc w:val="center"/>
              <w:rPr>
                <w:rFonts w:hint="eastAsia" w:ascii="黑体" w:hAnsi="黑体" w:eastAsia="黑体" w:cs="黑体"/>
                <w:kern w:val="0"/>
                <w:sz w:val="22"/>
                <w:szCs w:val="22"/>
              </w:rPr>
            </w:pPr>
            <w:r>
              <w:rPr>
                <w:rFonts w:hint="eastAsia" w:ascii="黑体" w:hAnsi="黑体" w:eastAsia="黑体" w:cs="黑体"/>
                <w:kern w:val="0"/>
                <w:sz w:val="22"/>
                <w:szCs w:val="22"/>
              </w:rPr>
              <w:t>二级</w:t>
            </w:r>
          </w:p>
          <w:p>
            <w:pPr>
              <w:widowControl/>
              <w:jc w:val="center"/>
              <w:rPr>
                <w:rFonts w:hint="eastAsia" w:ascii="黑体" w:hAnsi="黑体" w:eastAsia="黑体" w:cs="黑体"/>
                <w:kern w:val="0"/>
                <w:sz w:val="22"/>
                <w:szCs w:val="22"/>
              </w:rPr>
            </w:pPr>
            <w:r>
              <w:rPr>
                <w:rFonts w:hint="eastAsia" w:ascii="黑体" w:hAnsi="黑体" w:eastAsia="黑体" w:cs="黑体"/>
                <w:kern w:val="0"/>
                <w:sz w:val="22"/>
                <w:szCs w:val="22"/>
              </w:rPr>
              <w:t>事项</w:t>
            </w:r>
          </w:p>
        </w:tc>
        <w:tc>
          <w:tcPr>
            <w:tcW w:w="695" w:type="dxa"/>
            <w:noWrap w:val="0"/>
            <w:vAlign w:val="center"/>
          </w:tcPr>
          <w:p>
            <w:pPr>
              <w:widowControl/>
              <w:jc w:val="center"/>
              <w:rPr>
                <w:rFonts w:hint="eastAsia" w:ascii="黑体" w:hAnsi="黑体" w:eastAsia="黑体" w:cs="黑体"/>
                <w:kern w:val="0"/>
                <w:sz w:val="22"/>
                <w:szCs w:val="22"/>
              </w:rPr>
            </w:pPr>
            <w:r>
              <w:rPr>
                <w:rFonts w:hint="eastAsia" w:ascii="黑体" w:hAnsi="黑体" w:eastAsia="黑体" w:cs="黑体"/>
                <w:kern w:val="0"/>
                <w:sz w:val="22"/>
                <w:szCs w:val="22"/>
              </w:rPr>
              <w:t>三级</w:t>
            </w:r>
          </w:p>
          <w:p>
            <w:pPr>
              <w:widowControl/>
              <w:jc w:val="center"/>
              <w:rPr>
                <w:rFonts w:hint="eastAsia" w:ascii="黑体" w:hAnsi="黑体" w:eastAsia="黑体" w:cs="黑体"/>
                <w:kern w:val="0"/>
                <w:sz w:val="22"/>
                <w:szCs w:val="22"/>
              </w:rPr>
            </w:pPr>
            <w:r>
              <w:rPr>
                <w:rFonts w:hint="eastAsia" w:ascii="黑体" w:hAnsi="黑体" w:eastAsia="黑体" w:cs="黑体"/>
                <w:kern w:val="0"/>
                <w:sz w:val="22"/>
                <w:szCs w:val="22"/>
              </w:rPr>
              <w:t>事项</w:t>
            </w:r>
          </w:p>
        </w:tc>
        <w:tc>
          <w:tcPr>
            <w:tcW w:w="2018" w:type="dxa"/>
            <w:vMerge w:val="continue"/>
            <w:noWrap w:val="0"/>
            <w:vAlign w:val="center"/>
          </w:tcPr>
          <w:p>
            <w:pPr>
              <w:widowControl/>
              <w:jc w:val="left"/>
              <w:rPr>
                <w:rFonts w:hint="eastAsia" w:ascii="黑体" w:hAnsi="黑体" w:eastAsia="黑体" w:cs="黑体"/>
                <w:kern w:val="0"/>
                <w:sz w:val="22"/>
                <w:szCs w:val="22"/>
              </w:rPr>
            </w:pPr>
          </w:p>
        </w:tc>
        <w:tc>
          <w:tcPr>
            <w:tcW w:w="2687" w:type="dxa"/>
            <w:vMerge w:val="continue"/>
            <w:noWrap w:val="0"/>
            <w:vAlign w:val="center"/>
          </w:tcPr>
          <w:p>
            <w:pPr>
              <w:widowControl/>
              <w:jc w:val="left"/>
              <w:rPr>
                <w:rFonts w:hint="eastAsia" w:ascii="黑体" w:hAnsi="黑体" w:eastAsia="黑体" w:cs="黑体"/>
                <w:kern w:val="0"/>
                <w:sz w:val="22"/>
                <w:szCs w:val="22"/>
              </w:rPr>
            </w:pPr>
          </w:p>
        </w:tc>
        <w:tc>
          <w:tcPr>
            <w:tcW w:w="1350" w:type="dxa"/>
            <w:vMerge w:val="continue"/>
            <w:noWrap w:val="0"/>
            <w:vAlign w:val="center"/>
          </w:tcPr>
          <w:p>
            <w:pPr>
              <w:widowControl/>
              <w:jc w:val="left"/>
              <w:rPr>
                <w:rFonts w:hint="eastAsia" w:ascii="黑体" w:hAnsi="黑体" w:eastAsia="黑体" w:cs="黑体"/>
                <w:kern w:val="0"/>
                <w:sz w:val="22"/>
                <w:szCs w:val="22"/>
              </w:rPr>
            </w:pPr>
          </w:p>
        </w:tc>
        <w:tc>
          <w:tcPr>
            <w:tcW w:w="1227" w:type="dxa"/>
            <w:vMerge w:val="continue"/>
            <w:noWrap w:val="0"/>
            <w:vAlign w:val="center"/>
          </w:tcPr>
          <w:p>
            <w:pPr>
              <w:widowControl/>
              <w:jc w:val="left"/>
              <w:rPr>
                <w:rFonts w:hint="eastAsia" w:ascii="黑体" w:hAnsi="黑体" w:eastAsia="黑体" w:cs="黑体"/>
                <w:kern w:val="0"/>
                <w:sz w:val="22"/>
                <w:szCs w:val="22"/>
              </w:rPr>
            </w:pPr>
          </w:p>
        </w:tc>
        <w:tc>
          <w:tcPr>
            <w:tcW w:w="1295" w:type="dxa"/>
            <w:vMerge w:val="continue"/>
            <w:noWrap w:val="0"/>
            <w:vAlign w:val="center"/>
          </w:tcPr>
          <w:p>
            <w:pPr>
              <w:widowControl/>
              <w:jc w:val="left"/>
              <w:rPr>
                <w:rFonts w:hint="eastAsia" w:ascii="黑体" w:hAnsi="黑体" w:eastAsia="黑体" w:cs="黑体"/>
                <w:kern w:val="0"/>
                <w:sz w:val="22"/>
                <w:szCs w:val="22"/>
              </w:rPr>
            </w:pPr>
          </w:p>
        </w:tc>
        <w:tc>
          <w:tcPr>
            <w:tcW w:w="628" w:type="dxa"/>
            <w:noWrap w:val="0"/>
            <w:vAlign w:val="center"/>
          </w:tcPr>
          <w:p>
            <w:pPr>
              <w:widowControl/>
              <w:jc w:val="center"/>
              <w:rPr>
                <w:rFonts w:hint="eastAsia" w:ascii="黑体" w:hAnsi="黑体" w:eastAsia="黑体" w:cs="黑体"/>
                <w:kern w:val="0"/>
                <w:sz w:val="22"/>
                <w:szCs w:val="22"/>
              </w:rPr>
            </w:pPr>
            <w:r>
              <w:rPr>
                <w:rFonts w:hint="eastAsia" w:ascii="黑体" w:hAnsi="黑体" w:eastAsia="黑体" w:cs="黑体"/>
                <w:kern w:val="0"/>
                <w:sz w:val="22"/>
                <w:szCs w:val="22"/>
              </w:rPr>
              <w:t>全社会</w:t>
            </w:r>
          </w:p>
        </w:tc>
        <w:tc>
          <w:tcPr>
            <w:tcW w:w="709" w:type="dxa"/>
            <w:noWrap w:val="0"/>
            <w:vAlign w:val="center"/>
          </w:tcPr>
          <w:p>
            <w:pPr>
              <w:widowControl/>
              <w:jc w:val="center"/>
              <w:rPr>
                <w:rFonts w:hint="eastAsia" w:ascii="黑体" w:hAnsi="黑体" w:eastAsia="黑体" w:cs="黑体"/>
                <w:kern w:val="0"/>
                <w:sz w:val="22"/>
                <w:szCs w:val="22"/>
              </w:rPr>
            </w:pPr>
            <w:r>
              <w:rPr>
                <w:rFonts w:hint="eastAsia" w:ascii="黑体" w:hAnsi="黑体" w:eastAsia="黑体" w:cs="黑体"/>
                <w:kern w:val="0"/>
                <w:sz w:val="22"/>
                <w:szCs w:val="22"/>
              </w:rPr>
              <w:t>特定群众</w:t>
            </w:r>
          </w:p>
        </w:tc>
        <w:tc>
          <w:tcPr>
            <w:tcW w:w="532" w:type="dxa"/>
            <w:noWrap w:val="0"/>
            <w:vAlign w:val="center"/>
          </w:tcPr>
          <w:p>
            <w:pPr>
              <w:widowControl/>
              <w:jc w:val="center"/>
              <w:rPr>
                <w:rFonts w:hint="eastAsia" w:ascii="黑体" w:hAnsi="黑体" w:eastAsia="黑体" w:cs="黑体"/>
                <w:kern w:val="0"/>
                <w:sz w:val="22"/>
                <w:szCs w:val="22"/>
              </w:rPr>
            </w:pPr>
            <w:r>
              <w:rPr>
                <w:rFonts w:hint="eastAsia" w:ascii="黑体" w:hAnsi="黑体" w:eastAsia="黑体" w:cs="黑体"/>
                <w:kern w:val="0"/>
                <w:sz w:val="22"/>
                <w:szCs w:val="22"/>
              </w:rPr>
              <w:t>主动</w:t>
            </w:r>
          </w:p>
        </w:tc>
        <w:tc>
          <w:tcPr>
            <w:tcW w:w="613" w:type="dxa"/>
            <w:noWrap w:val="0"/>
            <w:vAlign w:val="center"/>
          </w:tcPr>
          <w:p>
            <w:pPr>
              <w:widowControl/>
              <w:jc w:val="center"/>
              <w:rPr>
                <w:rFonts w:hint="eastAsia" w:ascii="黑体" w:hAnsi="黑体" w:eastAsia="黑体" w:cs="黑体"/>
                <w:kern w:val="0"/>
                <w:sz w:val="22"/>
                <w:szCs w:val="22"/>
              </w:rPr>
            </w:pPr>
            <w:r>
              <w:rPr>
                <w:rFonts w:hint="eastAsia" w:ascii="黑体" w:hAnsi="黑体" w:eastAsia="黑体" w:cs="黑体"/>
                <w:kern w:val="0"/>
                <w:sz w:val="22"/>
                <w:szCs w:val="22"/>
              </w:rPr>
              <w:t>依申请</w:t>
            </w:r>
          </w:p>
        </w:tc>
        <w:tc>
          <w:tcPr>
            <w:tcW w:w="382" w:type="dxa"/>
            <w:noWrap w:val="0"/>
            <w:vAlign w:val="center"/>
          </w:tcPr>
          <w:p>
            <w:pPr>
              <w:widowControl/>
              <w:jc w:val="center"/>
              <w:rPr>
                <w:rFonts w:hint="eastAsia" w:ascii="黑体" w:hAnsi="黑体" w:eastAsia="黑体" w:cs="黑体"/>
                <w:kern w:val="0"/>
                <w:sz w:val="22"/>
                <w:szCs w:val="22"/>
              </w:rPr>
            </w:pPr>
            <w:r>
              <w:rPr>
                <w:rFonts w:hint="eastAsia" w:ascii="黑体" w:hAnsi="黑体" w:eastAsia="黑体" w:cs="黑体"/>
                <w:kern w:val="0"/>
                <w:sz w:val="22"/>
                <w:szCs w:val="22"/>
              </w:rPr>
              <w:t>市级</w:t>
            </w:r>
          </w:p>
        </w:tc>
        <w:tc>
          <w:tcPr>
            <w:tcW w:w="464" w:type="dxa"/>
            <w:noWrap w:val="0"/>
            <w:vAlign w:val="center"/>
          </w:tcPr>
          <w:p>
            <w:pPr>
              <w:widowControl/>
              <w:jc w:val="center"/>
              <w:rPr>
                <w:rFonts w:hint="eastAsia" w:ascii="黑体" w:hAnsi="黑体" w:eastAsia="黑体" w:cs="黑体"/>
                <w:kern w:val="0"/>
                <w:sz w:val="22"/>
                <w:szCs w:val="22"/>
              </w:rPr>
            </w:pPr>
            <w:r>
              <w:rPr>
                <w:rFonts w:hint="eastAsia" w:ascii="黑体" w:hAnsi="黑体" w:eastAsia="黑体" w:cs="黑体"/>
                <w:kern w:val="0"/>
                <w:sz w:val="22"/>
                <w:szCs w:val="22"/>
              </w:rPr>
              <w:t>县级</w:t>
            </w:r>
          </w:p>
        </w:tc>
        <w:tc>
          <w:tcPr>
            <w:tcW w:w="477" w:type="dxa"/>
            <w:noWrap w:val="0"/>
            <w:vAlign w:val="center"/>
          </w:tcPr>
          <w:p>
            <w:pPr>
              <w:widowControl/>
              <w:jc w:val="center"/>
              <w:rPr>
                <w:rFonts w:hint="eastAsia" w:ascii="黑体" w:hAnsi="黑体" w:eastAsia="黑体" w:cs="黑体"/>
                <w:kern w:val="0"/>
                <w:sz w:val="22"/>
                <w:szCs w:val="22"/>
              </w:rPr>
            </w:pPr>
            <w:r>
              <w:rPr>
                <w:rFonts w:hint="eastAsia" w:ascii="黑体" w:hAnsi="黑体" w:eastAsia="黑体" w:cs="黑体"/>
                <w:kern w:val="0"/>
                <w:sz w:val="22"/>
                <w:szCs w:val="22"/>
              </w:rPr>
              <w:t>乡、村级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02" w:type="dxa"/>
            <w:noWrap w:val="0"/>
            <w:vAlign w:val="center"/>
          </w:tcPr>
          <w:p>
            <w:pPr>
              <w:spacing w:line="24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w:t>
            </w:r>
          </w:p>
        </w:tc>
        <w:tc>
          <w:tcPr>
            <w:tcW w:w="709" w:type="dxa"/>
            <w:vMerge w:val="restart"/>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公共</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服务</w:t>
            </w:r>
          </w:p>
        </w:tc>
        <w:tc>
          <w:tcPr>
            <w:tcW w:w="710"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公共文化机构免费开放信息</w:t>
            </w:r>
          </w:p>
        </w:tc>
        <w:tc>
          <w:tcPr>
            <w:tcW w:w="695" w:type="dxa"/>
            <w:noWrap w:val="0"/>
            <w:vAlign w:val="center"/>
          </w:tcPr>
          <w:p>
            <w:pPr>
              <w:spacing w:line="240" w:lineRule="exact"/>
              <w:rPr>
                <w:rFonts w:hint="eastAsia" w:ascii="仿宋_GB2312" w:hAnsi="仿宋_GB2312" w:eastAsia="仿宋_GB2312" w:cs="仿宋_GB2312"/>
                <w:sz w:val="22"/>
                <w:szCs w:val="22"/>
              </w:rPr>
            </w:pPr>
          </w:p>
        </w:tc>
        <w:tc>
          <w:tcPr>
            <w:tcW w:w="2018"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1.机构名称；</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2.开放时间；</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3.机构地址；</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4.联系电话；</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5.临时停止开放信息。</w:t>
            </w:r>
          </w:p>
        </w:tc>
        <w:tc>
          <w:tcPr>
            <w:tcW w:w="2687"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《公共文化服务保障法》、《政府信息公开条例》、《文化部 财政部关于推进全国美术馆、公共图书馆、文化馆（站）免费开放工作的意见》、《文化部 财政部关于做好城市社区(街道)文化中心免费开放工作的通知》</w:t>
            </w:r>
          </w:p>
        </w:tc>
        <w:tc>
          <w:tcPr>
            <w:tcW w:w="1350"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信息形成或变更之日起20个工作日内公开</w:t>
            </w:r>
          </w:p>
        </w:tc>
        <w:tc>
          <w:tcPr>
            <w:tcW w:w="1227"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文化和旅游行政部门，相关公共文化服务机构</w:t>
            </w:r>
          </w:p>
        </w:tc>
        <w:tc>
          <w:tcPr>
            <w:tcW w:w="1295"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■政府网站</w:t>
            </w:r>
          </w:p>
        </w:tc>
        <w:tc>
          <w:tcPr>
            <w:tcW w:w="628"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09"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　</w:t>
            </w:r>
          </w:p>
        </w:tc>
        <w:tc>
          <w:tcPr>
            <w:tcW w:w="532"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613"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　</w:t>
            </w:r>
          </w:p>
        </w:tc>
        <w:tc>
          <w:tcPr>
            <w:tcW w:w="382"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464"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477"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02" w:type="dxa"/>
            <w:noWrap w:val="0"/>
            <w:vAlign w:val="center"/>
          </w:tcPr>
          <w:p>
            <w:pPr>
              <w:spacing w:line="24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2</w:t>
            </w:r>
          </w:p>
        </w:tc>
        <w:tc>
          <w:tcPr>
            <w:tcW w:w="709" w:type="dxa"/>
            <w:vMerge w:val="continue"/>
            <w:noWrap w:val="0"/>
            <w:vAlign w:val="center"/>
          </w:tcPr>
          <w:p>
            <w:pPr>
              <w:spacing w:line="240" w:lineRule="exact"/>
              <w:rPr>
                <w:rFonts w:hint="eastAsia" w:ascii="仿宋_GB2312" w:hAnsi="仿宋_GB2312" w:eastAsia="仿宋_GB2312" w:cs="仿宋_GB2312"/>
                <w:sz w:val="22"/>
                <w:szCs w:val="22"/>
              </w:rPr>
            </w:pPr>
          </w:p>
        </w:tc>
        <w:tc>
          <w:tcPr>
            <w:tcW w:w="710"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特殊群体公共文化服务信息</w:t>
            </w:r>
          </w:p>
        </w:tc>
        <w:tc>
          <w:tcPr>
            <w:tcW w:w="695" w:type="dxa"/>
            <w:noWrap w:val="0"/>
            <w:vAlign w:val="center"/>
          </w:tcPr>
          <w:p>
            <w:pPr>
              <w:spacing w:line="240" w:lineRule="exact"/>
              <w:rPr>
                <w:rFonts w:hint="eastAsia" w:ascii="仿宋_GB2312" w:hAnsi="仿宋_GB2312" w:eastAsia="仿宋_GB2312" w:cs="仿宋_GB2312"/>
                <w:sz w:val="22"/>
                <w:szCs w:val="22"/>
              </w:rPr>
            </w:pPr>
          </w:p>
        </w:tc>
        <w:tc>
          <w:tcPr>
            <w:tcW w:w="2018"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1.机构名称；</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2.开放时间；</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3.机构地址；</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4.联系电话；</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5.临时停止开放信息。</w:t>
            </w:r>
          </w:p>
        </w:tc>
        <w:tc>
          <w:tcPr>
            <w:tcW w:w="2687"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《残疾人保障法》、《政府信息公开条例》、《中共中央办公厅 国务院办公厅印发关于加快构建现代公共文化服务体系的意见》</w:t>
            </w:r>
          </w:p>
        </w:tc>
        <w:tc>
          <w:tcPr>
            <w:tcW w:w="1350"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信息形成或变更之日起20个工作日内公开</w:t>
            </w:r>
          </w:p>
        </w:tc>
        <w:tc>
          <w:tcPr>
            <w:tcW w:w="1227"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文化和旅游行政部门，相关公共文化服务机构</w:t>
            </w:r>
          </w:p>
        </w:tc>
        <w:tc>
          <w:tcPr>
            <w:tcW w:w="1295"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■政府网站</w:t>
            </w:r>
          </w:p>
        </w:tc>
        <w:tc>
          <w:tcPr>
            <w:tcW w:w="628"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09"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　</w:t>
            </w:r>
          </w:p>
        </w:tc>
        <w:tc>
          <w:tcPr>
            <w:tcW w:w="532"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613"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　</w:t>
            </w:r>
          </w:p>
        </w:tc>
        <w:tc>
          <w:tcPr>
            <w:tcW w:w="382"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464"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477"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02" w:type="dxa"/>
            <w:noWrap w:val="0"/>
            <w:vAlign w:val="center"/>
          </w:tcPr>
          <w:p>
            <w:pPr>
              <w:spacing w:line="24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3</w:t>
            </w:r>
          </w:p>
        </w:tc>
        <w:tc>
          <w:tcPr>
            <w:tcW w:w="709" w:type="dxa"/>
            <w:vMerge w:val="restart"/>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公共</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服务</w:t>
            </w:r>
          </w:p>
        </w:tc>
        <w:tc>
          <w:tcPr>
            <w:tcW w:w="710"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组织开展群众文化活动</w:t>
            </w:r>
          </w:p>
        </w:tc>
        <w:tc>
          <w:tcPr>
            <w:tcW w:w="695" w:type="dxa"/>
            <w:noWrap w:val="0"/>
            <w:vAlign w:val="center"/>
          </w:tcPr>
          <w:p>
            <w:pPr>
              <w:spacing w:line="240" w:lineRule="exact"/>
              <w:rPr>
                <w:rFonts w:hint="eastAsia" w:ascii="仿宋_GB2312" w:hAnsi="仿宋_GB2312" w:eastAsia="仿宋_GB2312" w:cs="仿宋_GB2312"/>
                <w:sz w:val="22"/>
                <w:szCs w:val="22"/>
              </w:rPr>
            </w:pPr>
          </w:p>
        </w:tc>
        <w:tc>
          <w:tcPr>
            <w:tcW w:w="2018"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1.机构名称；</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2.开放时间；</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3.机构地址；</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4.联系电话；</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5.临时停止开放信息。</w:t>
            </w:r>
          </w:p>
        </w:tc>
        <w:tc>
          <w:tcPr>
            <w:tcW w:w="2687"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《政府信息公开条例》、《文化馆服务标准》</w:t>
            </w:r>
          </w:p>
        </w:tc>
        <w:tc>
          <w:tcPr>
            <w:tcW w:w="1350"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信息形成或变更之日起20个工作日内公开</w:t>
            </w:r>
          </w:p>
        </w:tc>
        <w:tc>
          <w:tcPr>
            <w:tcW w:w="1227"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文化和旅游行政部门，相关公共文化服务机构</w:t>
            </w:r>
          </w:p>
        </w:tc>
        <w:tc>
          <w:tcPr>
            <w:tcW w:w="1295"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■政府网站</w:t>
            </w:r>
          </w:p>
        </w:tc>
        <w:tc>
          <w:tcPr>
            <w:tcW w:w="628"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09"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　</w:t>
            </w:r>
          </w:p>
        </w:tc>
        <w:tc>
          <w:tcPr>
            <w:tcW w:w="532"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613"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　</w:t>
            </w:r>
          </w:p>
        </w:tc>
        <w:tc>
          <w:tcPr>
            <w:tcW w:w="382"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464"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477"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02" w:type="dxa"/>
            <w:noWrap w:val="0"/>
            <w:vAlign w:val="center"/>
          </w:tcPr>
          <w:p>
            <w:pPr>
              <w:spacing w:line="24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4</w:t>
            </w:r>
          </w:p>
        </w:tc>
        <w:tc>
          <w:tcPr>
            <w:tcW w:w="709" w:type="dxa"/>
            <w:vMerge w:val="continue"/>
            <w:noWrap w:val="0"/>
            <w:vAlign w:val="center"/>
          </w:tcPr>
          <w:p>
            <w:pPr>
              <w:spacing w:line="240" w:lineRule="exact"/>
              <w:rPr>
                <w:rFonts w:hint="eastAsia" w:ascii="仿宋_GB2312" w:hAnsi="仿宋_GB2312" w:eastAsia="仿宋_GB2312" w:cs="仿宋_GB2312"/>
                <w:sz w:val="22"/>
                <w:szCs w:val="22"/>
              </w:rPr>
            </w:pPr>
          </w:p>
        </w:tc>
        <w:tc>
          <w:tcPr>
            <w:tcW w:w="710"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下基层辅导、演出、展览和指导基层群众文化活动</w:t>
            </w:r>
          </w:p>
        </w:tc>
        <w:tc>
          <w:tcPr>
            <w:tcW w:w="695" w:type="dxa"/>
            <w:noWrap w:val="0"/>
            <w:vAlign w:val="center"/>
          </w:tcPr>
          <w:p>
            <w:pPr>
              <w:spacing w:line="240" w:lineRule="exact"/>
              <w:rPr>
                <w:rFonts w:hint="eastAsia" w:ascii="仿宋_GB2312" w:hAnsi="仿宋_GB2312" w:eastAsia="仿宋_GB2312" w:cs="仿宋_GB2312"/>
                <w:sz w:val="22"/>
                <w:szCs w:val="22"/>
              </w:rPr>
            </w:pPr>
          </w:p>
        </w:tc>
        <w:tc>
          <w:tcPr>
            <w:tcW w:w="2018"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1.机构名称；</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2.开放时间；</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3.机构地址；</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4.联系电话；</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5.临时停止开放信息。</w:t>
            </w:r>
          </w:p>
        </w:tc>
        <w:tc>
          <w:tcPr>
            <w:tcW w:w="2687"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《政府信息公开条例》、《文化馆服务标准》</w:t>
            </w:r>
          </w:p>
        </w:tc>
        <w:tc>
          <w:tcPr>
            <w:tcW w:w="1350"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信息形成或变更之日起20个工作日内公开</w:t>
            </w:r>
          </w:p>
        </w:tc>
        <w:tc>
          <w:tcPr>
            <w:tcW w:w="1227"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文化和旅游行政部门，相关公共文化服务机构</w:t>
            </w:r>
          </w:p>
        </w:tc>
        <w:tc>
          <w:tcPr>
            <w:tcW w:w="1295"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■政府网站</w:t>
            </w:r>
          </w:p>
        </w:tc>
        <w:tc>
          <w:tcPr>
            <w:tcW w:w="628"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09"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　</w:t>
            </w:r>
          </w:p>
        </w:tc>
        <w:tc>
          <w:tcPr>
            <w:tcW w:w="532"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613"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　</w:t>
            </w:r>
          </w:p>
        </w:tc>
        <w:tc>
          <w:tcPr>
            <w:tcW w:w="382"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464"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477"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02" w:type="dxa"/>
            <w:noWrap w:val="0"/>
            <w:vAlign w:val="center"/>
          </w:tcPr>
          <w:p>
            <w:pPr>
              <w:spacing w:line="24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5</w:t>
            </w:r>
          </w:p>
        </w:tc>
        <w:tc>
          <w:tcPr>
            <w:tcW w:w="709" w:type="dxa"/>
            <w:vMerge w:val="continue"/>
            <w:noWrap w:val="0"/>
            <w:vAlign w:val="center"/>
          </w:tcPr>
          <w:p>
            <w:pPr>
              <w:spacing w:line="240" w:lineRule="exact"/>
              <w:rPr>
                <w:rFonts w:hint="eastAsia" w:ascii="仿宋_GB2312" w:hAnsi="仿宋_GB2312" w:eastAsia="仿宋_GB2312" w:cs="仿宋_GB2312"/>
                <w:sz w:val="22"/>
                <w:szCs w:val="22"/>
              </w:rPr>
            </w:pPr>
          </w:p>
        </w:tc>
        <w:tc>
          <w:tcPr>
            <w:tcW w:w="710"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举办各类展览、讲座信息</w:t>
            </w:r>
          </w:p>
        </w:tc>
        <w:tc>
          <w:tcPr>
            <w:tcW w:w="695" w:type="dxa"/>
            <w:noWrap w:val="0"/>
            <w:vAlign w:val="center"/>
          </w:tcPr>
          <w:p>
            <w:pPr>
              <w:spacing w:line="240" w:lineRule="exact"/>
              <w:rPr>
                <w:rFonts w:hint="eastAsia" w:ascii="仿宋_GB2312" w:hAnsi="仿宋_GB2312" w:eastAsia="仿宋_GB2312" w:cs="仿宋_GB2312"/>
                <w:sz w:val="22"/>
                <w:szCs w:val="22"/>
              </w:rPr>
            </w:pPr>
          </w:p>
        </w:tc>
        <w:tc>
          <w:tcPr>
            <w:tcW w:w="2018"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1.机构名称；</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2.开放时间；</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3.机构地址；</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4.联系电话；</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5.临时停止开放信息。</w:t>
            </w:r>
          </w:p>
        </w:tc>
        <w:tc>
          <w:tcPr>
            <w:tcW w:w="2687"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《政府信息公开条例》、《乡镇综合文化站管理办法》</w:t>
            </w:r>
          </w:p>
        </w:tc>
        <w:tc>
          <w:tcPr>
            <w:tcW w:w="1350"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信息形成或变更之日起20个工作日内公开</w:t>
            </w:r>
          </w:p>
        </w:tc>
        <w:tc>
          <w:tcPr>
            <w:tcW w:w="1227"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文化和旅游行政部门，相关公共文化服务机构</w:t>
            </w:r>
          </w:p>
        </w:tc>
        <w:tc>
          <w:tcPr>
            <w:tcW w:w="1295"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■政府网站</w:t>
            </w:r>
          </w:p>
        </w:tc>
        <w:tc>
          <w:tcPr>
            <w:tcW w:w="628"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09"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　</w:t>
            </w:r>
          </w:p>
        </w:tc>
        <w:tc>
          <w:tcPr>
            <w:tcW w:w="532"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613"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　</w:t>
            </w:r>
          </w:p>
        </w:tc>
        <w:tc>
          <w:tcPr>
            <w:tcW w:w="382"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464"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477"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02" w:type="dxa"/>
            <w:noWrap w:val="0"/>
            <w:vAlign w:val="center"/>
          </w:tcPr>
          <w:p>
            <w:pPr>
              <w:spacing w:line="24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6</w:t>
            </w:r>
          </w:p>
        </w:tc>
        <w:tc>
          <w:tcPr>
            <w:tcW w:w="709" w:type="dxa"/>
            <w:vMerge w:val="continue"/>
            <w:noWrap w:val="0"/>
            <w:vAlign w:val="center"/>
          </w:tcPr>
          <w:p>
            <w:pPr>
              <w:spacing w:line="240" w:lineRule="exact"/>
              <w:rPr>
                <w:rFonts w:hint="eastAsia" w:ascii="仿宋_GB2312" w:hAnsi="仿宋_GB2312" w:eastAsia="仿宋_GB2312" w:cs="仿宋_GB2312"/>
                <w:sz w:val="22"/>
                <w:szCs w:val="22"/>
              </w:rPr>
            </w:pPr>
          </w:p>
        </w:tc>
        <w:tc>
          <w:tcPr>
            <w:tcW w:w="710"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辅导和培训基层文化骨干</w:t>
            </w:r>
          </w:p>
        </w:tc>
        <w:tc>
          <w:tcPr>
            <w:tcW w:w="695" w:type="dxa"/>
            <w:noWrap w:val="0"/>
            <w:vAlign w:val="center"/>
          </w:tcPr>
          <w:p>
            <w:pPr>
              <w:spacing w:line="240" w:lineRule="exact"/>
              <w:rPr>
                <w:rFonts w:hint="eastAsia" w:ascii="仿宋_GB2312" w:hAnsi="仿宋_GB2312" w:eastAsia="仿宋_GB2312" w:cs="仿宋_GB2312"/>
                <w:sz w:val="22"/>
                <w:szCs w:val="22"/>
              </w:rPr>
            </w:pPr>
          </w:p>
        </w:tc>
        <w:tc>
          <w:tcPr>
            <w:tcW w:w="2018"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1.机构名称；</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2.开放时间；</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3.机构地址；</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4.联系电话；</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5.临时停止开放信息。</w:t>
            </w:r>
          </w:p>
        </w:tc>
        <w:tc>
          <w:tcPr>
            <w:tcW w:w="2687"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《政府信息公开条例》、《乡镇综合文化站管理办法》</w:t>
            </w:r>
          </w:p>
        </w:tc>
        <w:tc>
          <w:tcPr>
            <w:tcW w:w="1350"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信息形成或变更之日起20个工作日内公开</w:t>
            </w:r>
          </w:p>
        </w:tc>
        <w:tc>
          <w:tcPr>
            <w:tcW w:w="1227"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文化和旅游行政部门，相关公共文化服务机构</w:t>
            </w:r>
          </w:p>
        </w:tc>
        <w:tc>
          <w:tcPr>
            <w:tcW w:w="1295"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■政府网站</w:t>
            </w:r>
          </w:p>
        </w:tc>
        <w:tc>
          <w:tcPr>
            <w:tcW w:w="628"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09"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　</w:t>
            </w:r>
          </w:p>
        </w:tc>
        <w:tc>
          <w:tcPr>
            <w:tcW w:w="532"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613"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　</w:t>
            </w:r>
          </w:p>
        </w:tc>
        <w:tc>
          <w:tcPr>
            <w:tcW w:w="382"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464"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477"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02" w:type="dxa"/>
            <w:noWrap w:val="0"/>
            <w:vAlign w:val="center"/>
          </w:tcPr>
          <w:p>
            <w:pPr>
              <w:spacing w:line="24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7</w:t>
            </w:r>
          </w:p>
        </w:tc>
        <w:tc>
          <w:tcPr>
            <w:tcW w:w="709" w:type="dxa"/>
            <w:vMerge w:val="continue"/>
            <w:noWrap w:val="0"/>
            <w:vAlign w:val="center"/>
          </w:tcPr>
          <w:p>
            <w:pPr>
              <w:spacing w:line="240" w:lineRule="exact"/>
              <w:rPr>
                <w:rFonts w:hint="eastAsia" w:ascii="仿宋_GB2312" w:hAnsi="仿宋_GB2312" w:eastAsia="仿宋_GB2312" w:cs="仿宋_GB2312"/>
                <w:sz w:val="22"/>
                <w:szCs w:val="22"/>
              </w:rPr>
            </w:pPr>
          </w:p>
        </w:tc>
        <w:tc>
          <w:tcPr>
            <w:tcW w:w="710"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非物质文化遗产展示传播活动</w:t>
            </w:r>
          </w:p>
        </w:tc>
        <w:tc>
          <w:tcPr>
            <w:tcW w:w="695" w:type="dxa"/>
            <w:noWrap w:val="0"/>
            <w:vAlign w:val="center"/>
          </w:tcPr>
          <w:p>
            <w:pPr>
              <w:spacing w:line="240" w:lineRule="exact"/>
              <w:rPr>
                <w:rFonts w:hint="eastAsia" w:ascii="仿宋_GB2312" w:hAnsi="仿宋_GB2312" w:eastAsia="仿宋_GB2312" w:cs="仿宋_GB2312"/>
                <w:sz w:val="22"/>
                <w:szCs w:val="22"/>
              </w:rPr>
            </w:pPr>
          </w:p>
        </w:tc>
        <w:tc>
          <w:tcPr>
            <w:tcW w:w="2018"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1.机构名称；</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2.开放时间；</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3.机构地址；</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4.联系电话；</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5.临时停止开放信息。</w:t>
            </w:r>
          </w:p>
        </w:tc>
        <w:tc>
          <w:tcPr>
            <w:tcW w:w="2687"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 xml:space="preserve">《非物质文化遗产法》、《政府信息公开条例》  </w:t>
            </w:r>
          </w:p>
        </w:tc>
        <w:tc>
          <w:tcPr>
            <w:tcW w:w="1350"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信息形成或变更之日起20个工作日内公开</w:t>
            </w:r>
          </w:p>
        </w:tc>
        <w:tc>
          <w:tcPr>
            <w:tcW w:w="1227"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文化和旅游行政部门，相关公共文化服务机构</w:t>
            </w:r>
          </w:p>
        </w:tc>
        <w:tc>
          <w:tcPr>
            <w:tcW w:w="1295"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■政府网站</w:t>
            </w:r>
          </w:p>
        </w:tc>
        <w:tc>
          <w:tcPr>
            <w:tcW w:w="628"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09"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　</w:t>
            </w:r>
          </w:p>
        </w:tc>
        <w:tc>
          <w:tcPr>
            <w:tcW w:w="532"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613"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　</w:t>
            </w:r>
          </w:p>
        </w:tc>
        <w:tc>
          <w:tcPr>
            <w:tcW w:w="382"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464"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477"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02" w:type="dxa"/>
            <w:noWrap w:val="0"/>
            <w:vAlign w:val="center"/>
          </w:tcPr>
          <w:p>
            <w:pPr>
              <w:spacing w:line="24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8</w:t>
            </w:r>
          </w:p>
        </w:tc>
        <w:tc>
          <w:tcPr>
            <w:tcW w:w="709"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公共</w:t>
            </w:r>
            <w:r>
              <w:rPr>
                <w:rFonts w:hint="eastAsia" w:ascii="仿宋_GB2312" w:hAnsi="仿宋_GB2312" w:eastAsia="仿宋_GB2312" w:cs="仿宋_GB2312"/>
                <w:sz w:val="22"/>
                <w:szCs w:val="22"/>
              </w:rPr>
              <w:br w:type="textWrapping"/>
            </w:r>
            <w:r>
              <w:rPr>
                <w:rFonts w:hint="eastAsia" w:ascii="仿宋_GB2312" w:hAnsi="仿宋_GB2312" w:eastAsia="仿宋_GB2312" w:cs="仿宋_GB2312"/>
                <w:sz w:val="22"/>
                <w:szCs w:val="22"/>
              </w:rPr>
              <w:t>服务</w:t>
            </w:r>
          </w:p>
        </w:tc>
        <w:tc>
          <w:tcPr>
            <w:tcW w:w="710"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文博单位名录</w:t>
            </w:r>
          </w:p>
        </w:tc>
        <w:tc>
          <w:tcPr>
            <w:tcW w:w="695" w:type="dxa"/>
            <w:noWrap w:val="0"/>
            <w:vAlign w:val="center"/>
          </w:tcPr>
          <w:p>
            <w:pPr>
              <w:spacing w:line="240" w:lineRule="exact"/>
              <w:rPr>
                <w:rFonts w:hint="eastAsia" w:ascii="仿宋_GB2312" w:hAnsi="仿宋_GB2312" w:eastAsia="仿宋_GB2312" w:cs="仿宋_GB2312"/>
                <w:sz w:val="22"/>
                <w:szCs w:val="22"/>
              </w:rPr>
            </w:pPr>
          </w:p>
        </w:tc>
        <w:tc>
          <w:tcPr>
            <w:tcW w:w="2018"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文物保护管理机构和博物馆名录。</w:t>
            </w:r>
          </w:p>
        </w:tc>
        <w:tc>
          <w:tcPr>
            <w:tcW w:w="2687"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《政府信息公开条例》</w:t>
            </w:r>
          </w:p>
        </w:tc>
        <w:tc>
          <w:tcPr>
            <w:tcW w:w="1350"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信息形成或变更之日起20个工作日内公开</w:t>
            </w:r>
          </w:p>
        </w:tc>
        <w:tc>
          <w:tcPr>
            <w:tcW w:w="1227"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文物行政部门</w:t>
            </w:r>
          </w:p>
        </w:tc>
        <w:tc>
          <w:tcPr>
            <w:tcW w:w="1295"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■政府网站</w:t>
            </w:r>
          </w:p>
        </w:tc>
        <w:tc>
          <w:tcPr>
            <w:tcW w:w="628"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709"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　</w:t>
            </w:r>
          </w:p>
        </w:tc>
        <w:tc>
          <w:tcPr>
            <w:tcW w:w="532"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613"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　</w:t>
            </w:r>
          </w:p>
        </w:tc>
        <w:tc>
          <w:tcPr>
            <w:tcW w:w="382"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464"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477" w:type="dxa"/>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r>
    </w:tbl>
    <w:p>
      <w:pPr>
        <w:jc w:val="left"/>
        <w:rPr>
          <w:rFonts w:hint="eastAsia" w:ascii="Times New Roman" w:hAnsi="Times New Roman" w:eastAsia="方正小标宋_GBK"/>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Arial Unicode MS" w:hAnsi="方正小标宋_GBK" w:eastAsia="Arial Unicode MS"/>
          <w:b w:val="0"/>
          <w:bCs/>
          <w:sz w:val="36"/>
          <w:szCs w:val="36"/>
        </w:rPr>
      </w:pPr>
      <w:r>
        <w:rPr>
          <w:rFonts w:hint="eastAsia" w:ascii="Arial Unicode MS" w:hAnsi="方正小标宋_GBK" w:eastAsia="Arial Unicode MS"/>
          <w:b w:val="0"/>
          <w:bCs/>
          <w:sz w:val="36"/>
          <w:szCs w:val="36"/>
          <w:lang w:val="en-US" w:eastAsia="zh-CN"/>
        </w:rPr>
        <w:t>（十三）</w:t>
      </w:r>
      <w:r>
        <w:rPr>
          <w:rFonts w:hint="eastAsia" w:ascii="Arial Unicode MS" w:hAnsi="方正小标宋_GBK" w:eastAsia="Arial Unicode MS"/>
          <w:b w:val="0"/>
          <w:bCs/>
          <w:sz w:val="36"/>
          <w:szCs w:val="36"/>
        </w:rPr>
        <w:t>安全生产领域基层政务公开标准目录</w:t>
      </w:r>
    </w:p>
    <w:tbl>
      <w:tblPr>
        <w:tblStyle w:val="6"/>
        <w:tblW w:w="14441" w:type="dxa"/>
        <w:tblInd w:w="40" w:type="dxa"/>
        <w:tblLayout w:type="fixed"/>
        <w:tblCellMar>
          <w:top w:w="15" w:type="dxa"/>
          <w:left w:w="15" w:type="dxa"/>
          <w:bottom w:w="15" w:type="dxa"/>
          <w:right w:w="15" w:type="dxa"/>
        </w:tblCellMar>
      </w:tblPr>
      <w:tblGrid>
        <w:gridCol w:w="559"/>
        <w:gridCol w:w="818"/>
        <w:gridCol w:w="818"/>
        <w:gridCol w:w="1828"/>
        <w:gridCol w:w="2413"/>
        <w:gridCol w:w="1691"/>
        <w:gridCol w:w="1350"/>
        <w:gridCol w:w="1309"/>
        <w:gridCol w:w="587"/>
        <w:gridCol w:w="763"/>
        <w:gridCol w:w="532"/>
        <w:gridCol w:w="668"/>
        <w:gridCol w:w="518"/>
        <w:gridCol w:w="587"/>
      </w:tblGrid>
      <w:tr>
        <w:tblPrEx>
          <w:tblCellMar>
            <w:top w:w="15" w:type="dxa"/>
            <w:left w:w="15" w:type="dxa"/>
            <w:bottom w:w="15" w:type="dxa"/>
            <w:right w:w="15" w:type="dxa"/>
          </w:tblCellMar>
        </w:tblPrEx>
        <w:trPr>
          <w:trHeight w:val="23" w:hRule="atLeast"/>
        </w:trPr>
        <w:tc>
          <w:tcPr>
            <w:tcW w:w="559" w:type="dxa"/>
            <w:vMerge w:val="restart"/>
            <w:tcBorders>
              <w:top w:val="single" w:color="000000" w:sz="6" w:space="0"/>
              <w:left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序号</w:t>
            </w:r>
          </w:p>
        </w:tc>
        <w:tc>
          <w:tcPr>
            <w:tcW w:w="1636" w:type="dxa"/>
            <w:gridSpan w:val="2"/>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公开事项</w:t>
            </w:r>
          </w:p>
        </w:tc>
        <w:tc>
          <w:tcPr>
            <w:tcW w:w="1828" w:type="dxa"/>
            <w:vMerge w:val="restart"/>
            <w:tcBorders>
              <w:top w:val="single" w:color="000000" w:sz="6" w:space="0"/>
              <w:left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公开内容</w:t>
            </w:r>
          </w:p>
        </w:tc>
        <w:tc>
          <w:tcPr>
            <w:tcW w:w="2413" w:type="dxa"/>
            <w:vMerge w:val="restart"/>
            <w:tcBorders>
              <w:top w:val="single" w:color="000000" w:sz="6" w:space="0"/>
              <w:left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公开依据</w:t>
            </w:r>
          </w:p>
        </w:tc>
        <w:tc>
          <w:tcPr>
            <w:tcW w:w="1691" w:type="dxa"/>
            <w:vMerge w:val="restart"/>
            <w:tcBorders>
              <w:top w:val="single" w:color="000000" w:sz="6" w:space="0"/>
              <w:left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公开时限</w:t>
            </w:r>
          </w:p>
        </w:tc>
        <w:tc>
          <w:tcPr>
            <w:tcW w:w="1350" w:type="dxa"/>
            <w:vMerge w:val="restart"/>
            <w:tcBorders>
              <w:top w:val="single" w:color="000000" w:sz="6" w:space="0"/>
              <w:left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公开主体</w:t>
            </w:r>
          </w:p>
        </w:tc>
        <w:tc>
          <w:tcPr>
            <w:tcW w:w="1309" w:type="dxa"/>
            <w:vMerge w:val="restart"/>
            <w:tcBorders>
              <w:top w:val="single" w:color="000000" w:sz="6" w:space="0"/>
              <w:left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公开渠道和载体</w:t>
            </w:r>
          </w:p>
        </w:tc>
        <w:tc>
          <w:tcPr>
            <w:tcW w:w="1350" w:type="dxa"/>
            <w:gridSpan w:val="2"/>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公开对象</w:t>
            </w:r>
          </w:p>
        </w:tc>
        <w:tc>
          <w:tcPr>
            <w:tcW w:w="1200" w:type="dxa"/>
            <w:gridSpan w:val="2"/>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公开方式</w:t>
            </w:r>
          </w:p>
        </w:tc>
        <w:tc>
          <w:tcPr>
            <w:tcW w:w="1105" w:type="dxa"/>
            <w:gridSpan w:val="2"/>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公开层级</w:t>
            </w:r>
          </w:p>
        </w:tc>
      </w:tr>
      <w:tr>
        <w:tblPrEx>
          <w:tblCellMar>
            <w:top w:w="15" w:type="dxa"/>
            <w:left w:w="15" w:type="dxa"/>
            <w:bottom w:w="15" w:type="dxa"/>
            <w:right w:w="15" w:type="dxa"/>
          </w:tblCellMar>
        </w:tblPrEx>
        <w:trPr>
          <w:trHeight w:val="23" w:hRule="atLeast"/>
        </w:trPr>
        <w:tc>
          <w:tcPr>
            <w:tcW w:w="559" w:type="dxa"/>
            <w:vMerge w:val="continue"/>
            <w:tcBorders>
              <w:left w:val="single" w:color="000000" w:sz="6" w:space="0"/>
              <w:right w:val="single" w:color="000000" w:sz="6" w:space="0"/>
            </w:tcBorders>
            <w:vAlign w:val="center"/>
          </w:tcPr>
          <w:p>
            <w:pPr>
              <w:widowControl/>
              <w:spacing w:line="280" w:lineRule="exact"/>
              <w:jc w:val="left"/>
              <w:rPr>
                <w:rFonts w:hint="eastAsia" w:ascii="黑体" w:hAnsi="黑体" w:eastAsia="黑体" w:cs="黑体"/>
                <w:b w:val="0"/>
                <w:bCs w:val="0"/>
                <w:kern w:val="0"/>
                <w:sz w:val="22"/>
                <w:szCs w:val="22"/>
              </w:rPr>
            </w:pPr>
          </w:p>
        </w:tc>
        <w:tc>
          <w:tcPr>
            <w:tcW w:w="8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一级事项</w:t>
            </w:r>
          </w:p>
        </w:tc>
        <w:tc>
          <w:tcPr>
            <w:tcW w:w="8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二级事项</w:t>
            </w:r>
          </w:p>
        </w:tc>
        <w:tc>
          <w:tcPr>
            <w:tcW w:w="1828" w:type="dxa"/>
            <w:vMerge w:val="continue"/>
            <w:tcBorders>
              <w:left w:val="single" w:color="000000" w:sz="6" w:space="0"/>
              <w:right w:val="single" w:color="000000" w:sz="6" w:space="0"/>
            </w:tcBorders>
            <w:vAlign w:val="center"/>
          </w:tcPr>
          <w:p>
            <w:pPr>
              <w:widowControl/>
              <w:spacing w:line="280" w:lineRule="exact"/>
              <w:jc w:val="left"/>
              <w:rPr>
                <w:rFonts w:hint="eastAsia" w:ascii="黑体" w:hAnsi="黑体" w:eastAsia="黑体" w:cs="黑体"/>
                <w:b w:val="0"/>
                <w:bCs w:val="0"/>
                <w:kern w:val="0"/>
                <w:sz w:val="22"/>
                <w:szCs w:val="22"/>
              </w:rPr>
            </w:pPr>
          </w:p>
        </w:tc>
        <w:tc>
          <w:tcPr>
            <w:tcW w:w="2413" w:type="dxa"/>
            <w:vMerge w:val="continue"/>
            <w:tcBorders>
              <w:left w:val="single" w:color="000000" w:sz="6" w:space="0"/>
              <w:right w:val="single" w:color="000000" w:sz="6" w:space="0"/>
            </w:tcBorders>
            <w:vAlign w:val="center"/>
          </w:tcPr>
          <w:p>
            <w:pPr>
              <w:widowControl/>
              <w:spacing w:line="280" w:lineRule="exact"/>
              <w:jc w:val="left"/>
              <w:rPr>
                <w:rFonts w:hint="eastAsia" w:ascii="黑体" w:hAnsi="黑体" w:eastAsia="黑体" w:cs="黑体"/>
                <w:b w:val="0"/>
                <w:bCs w:val="0"/>
                <w:kern w:val="0"/>
                <w:sz w:val="22"/>
                <w:szCs w:val="22"/>
              </w:rPr>
            </w:pPr>
          </w:p>
        </w:tc>
        <w:tc>
          <w:tcPr>
            <w:tcW w:w="1691" w:type="dxa"/>
            <w:vMerge w:val="continue"/>
            <w:tcBorders>
              <w:left w:val="single" w:color="000000" w:sz="6" w:space="0"/>
              <w:right w:val="single" w:color="000000" w:sz="6" w:space="0"/>
            </w:tcBorders>
            <w:vAlign w:val="center"/>
          </w:tcPr>
          <w:p>
            <w:pPr>
              <w:widowControl/>
              <w:spacing w:line="280" w:lineRule="exact"/>
              <w:jc w:val="left"/>
              <w:rPr>
                <w:rFonts w:hint="eastAsia" w:ascii="黑体" w:hAnsi="黑体" w:eastAsia="黑体" w:cs="黑体"/>
                <w:b w:val="0"/>
                <w:bCs w:val="0"/>
                <w:kern w:val="0"/>
                <w:sz w:val="22"/>
                <w:szCs w:val="22"/>
              </w:rPr>
            </w:pPr>
          </w:p>
        </w:tc>
        <w:tc>
          <w:tcPr>
            <w:tcW w:w="1350" w:type="dxa"/>
            <w:vMerge w:val="continue"/>
            <w:tcBorders>
              <w:left w:val="single" w:color="000000" w:sz="6" w:space="0"/>
              <w:right w:val="single" w:color="000000" w:sz="6" w:space="0"/>
            </w:tcBorders>
            <w:vAlign w:val="center"/>
          </w:tcPr>
          <w:p>
            <w:pPr>
              <w:widowControl/>
              <w:spacing w:line="280" w:lineRule="exact"/>
              <w:jc w:val="left"/>
              <w:rPr>
                <w:rFonts w:hint="eastAsia" w:ascii="黑体" w:hAnsi="黑体" w:eastAsia="黑体" w:cs="黑体"/>
                <w:b w:val="0"/>
                <w:bCs w:val="0"/>
                <w:kern w:val="0"/>
                <w:sz w:val="22"/>
                <w:szCs w:val="22"/>
              </w:rPr>
            </w:pPr>
          </w:p>
        </w:tc>
        <w:tc>
          <w:tcPr>
            <w:tcW w:w="1309" w:type="dxa"/>
            <w:vMerge w:val="continue"/>
            <w:tcBorders>
              <w:left w:val="single" w:color="000000" w:sz="6" w:space="0"/>
              <w:right w:val="single" w:color="000000" w:sz="6" w:space="0"/>
            </w:tcBorders>
            <w:vAlign w:val="center"/>
          </w:tcPr>
          <w:p>
            <w:pPr>
              <w:widowControl/>
              <w:spacing w:line="280" w:lineRule="exact"/>
              <w:jc w:val="left"/>
              <w:rPr>
                <w:rFonts w:hint="eastAsia" w:ascii="黑体" w:hAnsi="黑体" w:eastAsia="黑体" w:cs="黑体"/>
                <w:b w:val="0"/>
                <w:bCs w:val="0"/>
                <w:kern w:val="0"/>
                <w:sz w:val="22"/>
                <w:szCs w:val="22"/>
              </w:rPr>
            </w:pP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全社会</w:t>
            </w:r>
          </w:p>
        </w:tc>
        <w:tc>
          <w:tcPr>
            <w:tcW w:w="76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特定群众</w:t>
            </w:r>
          </w:p>
        </w:tc>
        <w:tc>
          <w:tcPr>
            <w:tcW w:w="53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主动</w:t>
            </w:r>
          </w:p>
        </w:tc>
        <w:tc>
          <w:tcPr>
            <w:tcW w:w="66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依申请</w:t>
            </w:r>
          </w:p>
        </w:tc>
        <w:tc>
          <w:tcPr>
            <w:tcW w:w="5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区级</w:t>
            </w: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乡、村级</w:t>
            </w:r>
          </w:p>
        </w:tc>
      </w:tr>
      <w:tr>
        <w:tblPrEx>
          <w:tblCellMar>
            <w:top w:w="15" w:type="dxa"/>
            <w:left w:w="15" w:type="dxa"/>
            <w:bottom w:w="15" w:type="dxa"/>
            <w:right w:w="15" w:type="dxa"/>
          </w:tblCellMar>
        </w:tblPrEx>
        <w:trPr>
          <w:trHeight w:val="23" w:hRule="atLeast"/>
        </w:trPr>
        <w:tc>
          <w:tcPr>
            <w:tcW w:w="5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1</w:t>
            </w:r>
          </w:p>
        </w:tc>
        <w:tc>
          <w:tcPr>
            <w:tcW w:w="818" w:type="dxa"/>
            <w:vMerge w:val="restart"/>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政策文件</w:t>
            </w:r>
          </w:p>
        </w:tc>
        <w:tc>
          <w:tcPr>
            <w:tcW w:w="8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法律法规</w:t>
            </w:r>
          </w:p>
        </w:tc>
        <w:tc>
          <w:tcPr>
            <w:tcW w:w="182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与安全生产有关的法律、法规</w:t>
            </w:r>
          </w:p>
        </w:tc>
        <w:tc>
          <w:tcPr>
            <w:tcW w:w="241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《中华人民共和国政府信息公开条例》（国务院令第711号）</w:t>
            </w:r>
          </w:p>
        </w:tc>
        <w:tc>
          <w:tcPr>
            <w:tcW w:w="169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信息形成或变更之日起20个工作日内</w:t>
            </w:r>
          </w:p>
        </w:tc>
        <w:tc>
          <w:tcPr>
            <w:tcW w:w="1350"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highlight w:val="none"/>
              </w:rPr>
            </w:pPr>
            <w:r>
              <w:rPr>
                <w:rFonts w:hint="eastAsia" w:ascii="仿宋_GB2312" w:hAnsi="仿宋_GB2312" w:eastAsia="仿宋_GB2312" w:cs="仿宋_GB2312"/>
                <w:b w:val="0"/>
                <w:bCs w:val="0"/>
                <w:kern w:val="0"/>
                <w:sz w:val="22"/>
                <w:szCs w:val="22"/>
                <w:highlight w:val="none"/>
                <w:lang w:eastAsia="zh-CN"/>
              </w:rPr>
              <w:t>古井镇人民政府</w:t>
            </w:r>
          </w:p>
        </w:tc>
        <w:tc>
          <w:tcPr>
            <w:tcW w:w="1309" w:type="dxa"/>
            <w:vMerge w:val="restart"/>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■政府网站</w:t>
            </w: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76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p>
        </w:tc>
        <w:tc>
          <w:tcPr>
            <w:tcW w:w="53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66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p>
        </w:tc>
        <w:tc>
          <w:tcPr>
            <w:tcW w:w="5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r>
      <w:tr>
        <w:tblPrEx>
          <w:tblCellMar>
            <w:top w:w="15" w:type="dxa"/>
            <w:left w:w="15" w:type="dxa"/>
            <w:bottom w:w="15" w:type="dxa"/>
            <w:right w:w="15" w:type="dxa"/>
          </w:tblCellMar>
        </w:tblPrEx>
        <w:trPr>
          <w:trHeight w:val="23" w:hRule="atLeast"/>
        </w:trPr>
        <w:tc>
          <w:tcPr>
            <w:tcW w:w="5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2</w:t>
            </w:r>
          </w:p>
        </w:tc>
        <w:tc>
          <w:tcPr>
            <w:tcW w:w="818"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280" w:lineRule="exact"/>
              <w:jc w:val="left"/>
              <w:rPr>
                <w:rFonts w:hint="eastAsia" w:ascii="仿宋_GB2312" w:hAnsi="仿宋_GB2312" w:eastAsia="仿宋_GB2312" w:cs="仿宋_GB2312"/>
                <w:b w:val="0"/>
                <w:bCs w:val="0"/>
                <w:kern w:val="0"/>
                <w:sz w:val="22"/>
                <w:szCs w:val="22"/>
              </w:rPr>
            </w:pPr>
          </w:p>
        </w:tc>
        <w:tc>
          <w:tcPr>
            <w:tcW w:w="8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部门和地方规章</w:t>
            </w:r>
          </w:p>
        </w:tc>
        <w:tc>
          <w:tcPr>
            <w:tcW w:w="182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与安全生产有关的部门和地方规章</w:t>
            </w:r>
          </w:p>
        </w:tc>
        <w:tc>
          <w:tcPr>
            <w:tcW w:w="241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《中华人民共和国政府信息公开条例》（国务院令第711号）</w:t>
            </w:r>
          </w:p>
        </w:tc>
        <w:tc>
          <w:tcPr>
            <w:tcW w:w="169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信息形成或变更之日起20个工作日内</w:t>
            </w:r>
          </w:p>
        </w:tc>
        <w:tc>
          <w:tcPr>
            <w:tcW w:w="1350"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highlight w:val="none"/>
              </w:rPr>
            </w:pPr>
            <w:r>
              <w:rPr>
                <w:rFonts w:hint="eastAsia" w:ascii="仿宋_GB2312" w:hAnsi="仿宋_GB2312" w:eastAsia="仿宋_GB2312" w:cs="仿宋_GB2312"/>
                <w:b w:val="0"/>
                <w:bCs w:val="0"/>
                <w:kern w:val="0"/>
                <w:sz w:val="22"/>
                <w:szCs w:val="22"/>
                <w:highlight w:val="none"/>
                <w:lang w:eastAsia="zh-CN"/>
              </w:rPr>
              <w:t>古井镇人民政府</w:t>
            </w:r>
          </w:p>
        </w:tc>
        <w:tc>
          <w:tcPr>
            <w:tcW w:w="1309"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280" w:lineRule="exact"/>
              <w:jc w:val="left"/>
              <w:rPr>
                <w:rFonts w:hint="eastAsia" w:ascii="仿宋_GB2312" w:hAnsi="仿宋_GB2312" w:eastAsia="仿宋_GB2312" w:cs="仿宋_GB2312"/>
                <w:b w:val="0"/>
                <w:bCs w:val="0"/>
                <w:kern w:val="0"/>
                <w:sz w:val="22"/>
                <w:szCs w:val="22"/>
              </w:rPr>
            </w:pP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76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p>
        </w:tc>
        <w:tc>
          <w:tcPr>
            <w:tcW w:w="53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66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p>
        </w:tc>
        <w:tc>
          <w:tcPr>
            <w:tcW w:w="5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r>
      <w:tr>
        <w:tblPrEx>
          <w:tblCellMar>
            <w:top w:w="15" w:type="dxa"/>
            <w:left w:w="15" w:type="dxa"/>
            <w:bottom w:w="15" w:type="dxa"/>
            <w:right w:w="15" w:type="dxa"/>
          </w:tblCellMar>
        </w:tblPrEx>
        <w:trPr>
          <w:trHeight w:val="23" w:hRule="atLeast"/>
        </w:trPr>
        <w:tc>
          <w:tcPr>
            <w:tcW w:w="5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3</w:t>
            </w:r>
          </w:p>
        </w:tc>
        <w:tc>
          <w:tcPr>
            <w:tcW w:w="818"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280" w:lineRule="exact"/>
              <w:jc w:val="left"/>
              <w:rPr>
                <w:rFonts w:hint="eastAsia" w:ascii="仿宋_GB2312" w:hAnsi="仿宋_GB2312" w:eastAsia="仿宋_GB2312" w:cs="仿宋_GB2312"/>
                <w:b w:val="0"/>
                <w:bCs w:val="0"/>
                <w:kern w:val="0"/>
                <w:sz w:val="22"/>
                <w:szCs w:val="22"/>
              </w:rPr>
            </w:pPr>
          </w:p>
        </w:tc>
        <w:tc>
          <w:tcPr>
            <w:tcW w:w="8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其他政策文件</w:t>
            </w:r>
          </w:p>
        </w:tc>
        <w:tc>
          <w:tcPr>
            <w:tcW w:w="182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其他可以公开的与安全生产有关的政策文件，包括改革方案、发展规划、专项规划、工作计划等</w:t>
            </w:r>
          </w:p>
        </w:tc>
        <w:tc>
          <w:tcPr>
            <w:tcW w:w="241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《中华人民共和国政府信息公开条例》（国务院令第711号）</w:t>
            </w:r>
          </w:p>
        </w:tc>
        <w:tc>
          <w:tcPr>
            <w:tcW w:w="169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信息形成或变更之日起20个工作日内</w:t>
            </w:r>
          </w:p>
        </w:tc>
        <w:tc>
          <w:tcPr>
            <w:tcW w:w="1350"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highlight w:val="none"/>
              </w:rPr>
            </w:pPr>
            <w:r>
              <w:rPr>
                <w:rFonts w:hint="eastAsia" w:ascii="仿宋_GB2312" w:hAnsi="仿宋_GB2312" w:eastAsia="仿宋_GB2312" w:cs="仿宋_GB2312"/>
                <w:b w:val="0"/>
                <w:bCs w:val="0"/>
                <w:kern w:val="0"/>
                <w:sz w:val="22"/>
                <w:szCs w:val="22"/>
                <w:highlight w:val="none"/>
                <w:lang w:eastAsia="zh-CN"/>
              </w:rPr>
              <w:t>古井镇人民政府</w:t>
            </w:r>
          </w:p>
        </w:tc>
        <w:tc>
          <w:tcPr>
            <w:tcW w:w="1309"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280" w:lineRule="exact"/>
              <w:jc w:val="left"/>
              <w:rPr>
                <w:rFonts w:hint="eastAsia" w:ascii="仿宋_GB2312" w:hAnsi="仿宋_GB2312" w:eastAsia="仿宋_GB2312" w:cs="仿宋_GB2312"/>
                <w:b w:val="0"/>
                <w:bCs w:val="0"/>
                <w:kern w:val="0"/>
                <w:sz w:val="22"/>
                <w:szCs w:val="22"/>
              </w:rPr>
            </w:pP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76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p>
        </w:tc>
        <w:tc>
          <w:tcPr>
            <w:tcW w:w="53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66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p>
        </w:tc>
        <w:tc>
          <w:tcPr>
            <w:tcW w:w="5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r>
      <w:tr>
        <w:tblPrEx>
          <w:tblCellMar>
            <w:top w:w="15" w:type="dxa"/>
            <w:left w:w="15" w:type="dxa"/>
            <w:bottom w:w="15" w:type="dxa"/>
            <w:right w:w="15" w:type="dxa"/>
          </w:tblCellMar>
        </w:tblPrEx>
        <w:trPr>
          <w:trHeight w:val="23" w:hRule="atLeast"/>
        </w:trPr>
        <w:tc>
          <w:tcPr>
            <w:tcW w:w="5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lang w:eastAsia="zh-CN"/>
              </w:rPr>
            </w:pPr>
            <w:r>
              <w:rPr>
                <w:rFonts w:hint="eastAsia" w:ascii="仿宋_GB2312" w:hAnsi="仿宋_GB2312" w:eastAsia="仿宋_GB2312" w:cs="仿宋_GB2312"/>
                <w:b w:val="0"/>
                <w:bCs w:val="0"/>
                <w:kern w:val="0"/>
                <w:sz w:val="22"/>
                <w:szCs w:val="22"/>
                <w:lang w:val="en-US" w:eastAsia="zh-CN"/>
              </w:rPr>
              <w:t>4</w:t>
            </w:r>
          </w:p>
        </w:tc>
        <w:tc>
          <w:tcPr>
            <w:tcW w:w="818"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280" w:lineRule="exact"/>
              <w:jc w:val="left"/>
              <w:rPr>
                <w:rFonts w:hint="eastAsia" w:ascii="仿宋_GB2312" w:hAnsi="仿宋_GB2312" w:eastAsia="仿宋_GB2312" w:cs="仿宋_GB2312"/>
                <w:b w:val="0"/>
                <w:bCs w:val="0"/>
                <w:kern w:val="0"/>
                <w:sz w:val="22"/>
                <w:szCs w:val="22"/>
              </w:rPr>
            </w:pPr>
          </w:p>
        </w:tc>
        <w:tc>
          <w:tcPr>
            <w:tcW w:w="8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重大决策草案</w:t>
            </w:r>
          </w:p>
        </w:tc>
        <w:tc>
          <w:tcPr>
            <w:tcW w:w="182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涉及管理相对人切身利益、需社会广泛知晓的重要改革方案等重大决策，决策前向社会公开决策草案、决策依据</w:t>
            </w:r>
          </w:p>
        </w:tc>
        <w:tc>
          <w:tcPr>
            <w:tcW w:w="241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1.《中华人民共和国政府信息公开条例》（国务院令第711号）2.《关于全面推进政务公开工作的意见》（中办发〔2016〕8号）</w:t>
            </w:r>
          </w:p>
        </w:tc>
        <w:tc>
          <w:tcPr>
            <w:tcW w:w="169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按进展情况及时公开</w:t>
            </w:r>
          </w:p>
        </w:tc>
        <w:tc>
          <w:tcPr>
            <w:tcW w:w="1350"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highlight w:val="none"/>
              </w:rPr>
            </w:pPr>
            <w:r>
              <w:rPr>
                <w:rFonts w:hint="eastAsia" w:ascii="仿宋_GB2312" w:hAnsi="仿宋_GB2312" w:eastAsia="仿宋_GB2312" w:cs="仿宋_GB2312"/>
                <w:b w:val="0"/>
                <w:bCs w:val="0"/>
                <w:kern w:val="0"/>
                <w:sz w:val="22"/>
                <w:szCs w:val="22"/>
                <w:highlight w:val="none"/>
                <w:lang w:eastAsia="zh-CN"/>
              </w:rPr>
              <w:t>古井镇人民政府</w:t>
            </w:r>
          </w:p>
        </w:tc>
        <w:tc>
          <w:tcPr>
            <w:tcW w:w="130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■政府网站</w:t>
            </w: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76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p>
        </w:tc>
        <w:tc>
          <w:tcPr>
            <w:tcW w:w="53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66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p>
        </w:tc>
        <w:tc>
          <w:tcPr>
            <w:tcW w:w="5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r>
      <w:tr>
        <w:tblPrEx>
          <w:tblCellMar>
            <w:top w:w="15" w:type="dxa"/>
            <w:left w:w="15" w:type="dxa"/>
            <w:bottom w:w="15" w:type="dxa"/>
            <w:right w:w="15" w:type="dxa"/>
          </w:tblCellMar>
        </w:tblPrEx>
        <w:trPr>
          <w:trHeight w:val="23" w:hRule="atLeast"/>
        </w:trPr>
        <w:tc>
          <w:tcPr>
            <w:tcW w:w="5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lang w:eastAsia="zh-CN"/>
              </w:rPr>
            </w:pPr>
            <w:r>
              <w:rPr>
                <w:rFonts w:hint="eastAsia" w:ascii="仿宋_GB2312" w:hAnsi="仿宋_GB2312" w:eastAsia="仿宋_GB2312" w:cs="仿宋_GB2312"/>
                <w:b w:val="0"/>
                <w:bCs w:val="0"/>
                <w:kern w:val="0"/>
                <w:sz w:val="22"/>
                <w:szCs w:val="22"/>
                <w:lang w:val="en-US" w:eastAsia="zh-CN"/>
              </w:rPr>
              <w:t>5</w:t>
            </w:r>
          </w:p>
        </w:tc>
        <w:tc>
          <w:tcPr>
            <w:tcW w:w="818"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280" w:lineRule="exact"/>
              <w:jc w:val="left"/>
              <w:rPr>
                <w:rFonts w:hint="eastAsia" w:ascii="仿宋_GB2312" w:hAnsi="仿宋_GB2312" w:eastAsia="仿宋_GB2312" w:cs="仿宋_GB2312"/>
                <w:b w:val="0"/>
                <w:bCs w:val="0"/>
                <w:kern w:val="0"/>
                <w:sz w:val="22"/>
                <w:szCs w:val="22"/>
              </w:rPr>
            </w:pPr>
          </w:p>
        </w:tc>
        <w:tc>
          <w:tcPr>
            <w:tcW w:w="8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重要会议</w:t>
            </w:r>
          </w:p>
        </w:tc>
        <w:tc>
          <w:tcPr>
            <w:tcW w:w="182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通过会议讨论作出重要改革方案等重大决策时，经党组研究认为有必要公开讨论决策过程的会议</w:t>
            </w:r>
          </w:p>
        </w:tc>
        <w:tc>
          <w:tcPr>
            <w:tcW w:w="241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1.《中华人民共和国政府信息公开条例》（国务院令第711号）2.《关于全面推进政务公开工作的意见》（中办发〔2016〕8号）</w:t>
            </w:r>
          </w:p>
        </w:tc>
        <w:tc>
          <w:tcPr>
            <w:tcW w:w="169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提前一周发通知邀请</w:t>
            </w:r>
          </w:p>
        </w:tc>
        <w:tc>
          <w:tcPr>
            <w:tcW w:w="1350"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highlight w:val="none"/>
              </w:rPr>
            </w:pPr>
            <w:r>
              <w:rPr>
                <w:rFonts w:hint="eastAsia" w:ascii="仿宋_GB2312" w:hAnsi="仿宋_GB2312" w:eastAsia="仿宋_GB2312" w:cs="仿宋_GB2312"/>
                <w:b w:val="0"/>
                <w:bCs w:val="0"/>
                <w:kern w:val="0"/>
                <w:sz w:val="22"/>
                <w:szCs w:val="22"/>
                <w:highlight w:val="none"/>
                <w:lang w:eastAsia="zh-CN"/>
              </w:rPr>
              <w:t>古井镇人民政府</w:t>
            </w:r>
          </w:p>
        </w:tc>
        <w:tc>
          <w:tcPr>
            <w:tcW w:w="130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■政府网站</w:t>
            </w: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76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53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66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p>
        </w:tc>
        <w:tc>
          <w:tcPr>
            <w:tcW w:w="5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r>
      <w:tr>
        <w:tblPrEx>
          <w:tblCellMar>
            <w:top w:w="15" w:type="dxa"/>
            <w:left w:w="15" w:type="dxa"/>
            <w:bottom w:w="15" w:type="dxa"/>
            <w:right w:w="15" w:type="dxa"/>
          </w:tblCellMar>
        </w:tblPrEx>
        <w:trPr>
          <w:trHeight w:val="23" w:hRule="atLeast"/>
        </w:trPr>
        <w:tc>
          <w:tcPr>
            <w:tcW w:w="5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lang w:eastAsia="zh-CN"/>
              </w:rPr>
            </w:pPr>
            <w:r>
              <w:rPr>
                <w:rFonts w:hint="eastAsia" w:ascii="仿宋_GB2312" w:hAnsi="仿宋_GB2312" w:eastAsia="仿宋_GB2312" w:cs="仿宋_GB2312"/>
                <w:b w:val="0"/>
                <w:bCs w:val="0"/>
                <w:kern w:val="0"/>
                <w:sz w:val="22"/>
                <w:szCs w:val="22"/>
                <w:lang w:val="en-US" w:eastAsia="zh-CN"/>
              </w:rPr>
              <w:t>6</w:t>
            </w:r>
          </w:p>
        </w:tc>
        <w:tc>
          <w:tcPr>
            <w:tcW w:w="818"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280" w:lineRule="exact"/>
              <w:jc w:val="left"/>
              <w:rPr>
                <w:rFonts w:hint="eastAsia" w:ascii="仿宋_GB2312" w:hAnsi="仿宋_GB2312" w:eastAsia="仿宋_GB2312" w:cs="仿宋_GB2312"/>
                <w:b w:val="0"/>
                <w:bCs w:val="0"/>
                <w:kern w:val="0"/>
                <w:sz w:val="22"/>
                <w:szCs w:val="22"/>
              </w:rPr>
            </w:pPr>
          </w:p>
        </w:tc>
        <w:tc>
          <w:tcPr>
            <w:tcW w:w="8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征集采纳社会公众意见情况</w:t>
            </w:r>
          </w:p>
        </w:tc>
        <w:tc>
          <w:tcPr>
            <w:tcW w:w="182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重大决策草案公布后征集到的社会公众意见情况、采纳与否情况及理由等</w:t>
            </w:r>
          </w:p>
        </w:tc>
        <w:tc>
          <w:tcPr>
            <w:tcW w:w="241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1.《中华人民共和国政府信息公开条例》（国务院令第711号）2.《关于全面推进政务公开工作的意见》（中办发〔2016〕8号）</w:t>
            </w:r>
          </w:p>
        </w:tc>
        <w:tc>
          <w:tcPr>
            <w:tcW w:w="169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征求意见时对外公布的时限内公开</w:t>
            </w:r>
          </w:p>
        </w:tc>
        <w:tc>
          <w:tcPr>
            <w:tcW w:w="1350"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highlight w:val="none"/>
              </w:rPr>
            </w:pPr>
            <w:r>
              <w:rPr>
                <w:rFonts w:hint="eastAsia" w:ascii="仿宋_GB2312" w:hAnsi="仿宋_GB2312" w:eastAsia="仿宋_GB2312" w:cs="仿宋_GB2312"/>
                <w:b w:val="0"/>
                <w:bCs w:val="0"/>
                <w:kern w:val="0"/>
                <w:sz w:val="22"/>
                <w:szCs w:val="22"/>
                <w:highlight w:val="none"/>
                <w:lang w:eastAsia="zh-CN"/>
              </w:rPr>
              <w:t>古井镇人民政府</w:t>
            </w:r>
          </w:p>
        </w:tc>
        <w:tc>
          <w:tcPr>
            <w:tcW w:w="130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■政府网站</w:t>
            </w: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76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p>
        </w:tc>
        <w:tc>
          <w:tcPr>
            <w:tcW w:w="53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66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p>
        </w:tc>
        <w:tc>
          <w:tcPr>
            <w:tcW w:w="5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r>
      <w:tr>
        <w:tblPrEx>
          <w:tblCellMar>
            <w:top w:w="15" w:type="dxa"/>
            <w:left w:w="15" w:type="dxa"/>
            <w:bottom w:w="15" w:type="dxa"/>
            <w:right w:w="15" w:type="dxa"/>
          </w:tblCellMar>
        </w:tblPrEx>
        <w:trPr>
          <w:trHeight w:val="23" w:hRule="atLeast"/>
        </w:trPr>
        <w:tc>
          <w:tcPr>
            <w:tcW w:w="5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lang w:eastAsia="zh-CN"/>
              </w:rPr>
            </w:pPr>
            <w:r>
              <w:rPr>
                <w:rFonts w:hint="eastAsia" w:ascii="仿宋_GB2312" w:hAnsi="仿宋_GB2312" w:eastAsia="仿宋_GB2312" w:cs="仿宋_GB2312"/>
                <w:b w:val="0"/>
                <w:bCs w:val="0"/>
                <w:kern w:val="0"/>
                <w:sz w:val="22"/>
                <w:szCs w:val="22"/>
                <w:lang w:val="en-US" w:eastAsia="zh-CN"/>
              </w:rPr>
              <w:t>7</w:t>
            </w:r>
          </w:p>
        </w:tc>
        <w:tc>
          <w:tcPr>
            <w:tcW w:w="8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行政管理</w:t>
            </w:r>
          </w:p>
        </w:tc>
        <w:tc>
          <w:tcPr>
            <w:tcW w:w="8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隐患管理</w:t>
            </w:r>
          </w:p>
        </w:tc>
        <w:tc>
          <w:tcPr>
            <w:tcW w:w="182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重大隐患排查、挂牌督办及其整改情况，安全生产举报电话等</w:t>
            </w:r>
          </w:p>
        </w:tc>
        <w:tc>
          <w:tcPr>
            <w:tcW w:w="241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1.《安全生产法》2.《中华人民共和国政府信息公开条例》（国务院令第711号）3.《中共中央 国务院关于推进安全生产领域改革发展的意见》</w:t>
            </w:r>
          </w:p>
        </w:tc>
        <w:tc>
          <w:tcPr>
            <w:tcW w:w="169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按进展情况及时公开</w:t>
            </w:r>
          </w:p>
        </w:tc>
        <w:tc>
          <w:tcPr>
            <w:tcW w:w="1350"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highlight w:val="none"/>
              </w:rPr>
            </w:pPr>
            <w:r>
              <w:rPr>
                <w:rFonts w:hint="eastAsia" w:ascii="仿宋_GB2312" w:hAnsi="仿宋_GB2312" w:eastAsia="仿宋_GB2312" w:cs="仿宋_GB2312"/>
                <w:b w:val="0"/>
                <w:bCs w:val="0"/>
                <w:kern w:val="0"/>
                <w:sz w:val="22"/>
                <w:szCs w:val="22"/>
                <w:highlight w:val="none"/>
                <w:lang w:eastAsia="zh-CN"/>
              </w:rPr>
              <w:t>古井镇人民政府</w:t>
            </w:r>
          </w:p>
        </w:tc>
        <w:tc>
          <w:tcPr>
            <w:tcW w:w="130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■政府网站</w:t>
            </w: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76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p>
        </w:tc>
        <w:tc>
          <w:tcPr>
            <w:tcW w:w="53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66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p>
        </w:tc>
        <w:tc>
          <w:tcPr>
            <w:tcW w:w="5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r>
      <w:tr>
        <w:tblPrEx>
          <w:tblCellMar>
            <w:top w:w="15" w:type="dxa"/>
            <w:left w:w="15" w:type="dxa"/>
            <w:bottom w:w="15" w:type="dxa"/>
            <w:right w:w="15" w:type="dxa"/>
          </w:tblCellMar>
        </w:tblPrEx>
        <w:trPr>
          <w:trHeight w:val="23" w:hRule="atLeast"/>
        </w:trPr>
        <w:tc>
          <w:tcPr>
            <w:tcW w:w="5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lang w:eastAsia="zh-CN"/>
              </w:rPr>
            </w:pPr>
            <w:r>
              <w:rPr>
                <w:rFonts w:hint="eastAsia" w:ascii="仿宋_GB2312" w:hAnsi="仿宋_GB2312" w:eastAsia="仿宋_GB2312" w:cs="仿宋_GB2312"/>
                <w:b w:val="0"/>
                <w:bCs w:val="0"/>
                <w:kern w:val="0"/>
                <w:sz w:val="22"/>
                <w:szCs w:val="22"/>
                <w:lang w:val="en-US" w:eastAsia="zh-CN"/>
              </w:rPr>
              <w:t>8</w:t>
            </w:r>
          </w:p>
        </w:tc>
        <w:tc>
          <w:tcPr>
            <w:tcW w:w="818" w:type="dxa"/>
            <w:vMerge w:val="restart"/>
            <w:tcBorders>
              <w:top w:val="single" w:color="000000" w:sz="6" w:space="0"/>
              <w:left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行政管理</w:t>
            </w:r>
          </w:p>
        </w:tc>
        <w:tc>
          <w:tcPr>
            <w:tcW w:w="8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应急管理</w:t>
            </w:r>
          </w:p>
        </w:tc>
        <w:tc>
          <w:tcPr>
            <w:tcW w:w="182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承担处置主责、非敏感的应急信息，包括事故灾害类预警信息、事故信息、事故后采取的应急处置措施和应对结果等</w:t>
            </w:r>
          </w:p>
        </w:tc>
        <w:tc>
          <w:tcPr>
            <w:tcW w:w="241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1.《中华人民共和国政府信息公开条例》（国务院令第711号）2.《突发事件应对法》3.《关于全面推进政务公开工作的意见》（中办发〔2016〕8号）</w:t>
            </w:r>
          </w:p>
        </w:tc>
        <w:tc>
          <w:tcPr>
            <w:tcW w:w="169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按进展情况及时公开</w:t>
            </w:r>
          </w:p>
        </w:tc>
        <w:tc>
          <w:tcPr>
            <w:tcW w:w="1350"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highlight w:val="none"/>
              </w:rPr>
            </w:pPr>
            <w:r>
              <w:rPr>
                <w:rFonts w:hint="eastAsia" w:ascii="仿宋_GB2312" w:hAnsi="仿宋_GB2312" w:eastAsia="仿宋_GB2312" w:cs="仿宋_GB2312"/>
                <w:b w:val="0"/>
                <w:bCs w:val="0"/>
                <w:kern w:val="0"/>
                <w:sz w:val="22"/>
                <w:szCs w:val="22"/>
                <w:highlight w:val="none"/>
                <w:lang w:eastAsia="zh-CN"/>
              </w:rPr>
              <w:t>古井镇人民政府</w:t>
            </w:r>
          </w:p>
        </w:tc>
        <w:tc>
          <w:tcPr>
            <w:tcW w:w="130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■政府网站</w:t>
            </w: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76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p>
        </w:tc>
        <w:tc>
          <w:tcPr>
            <w:tcW w:w="53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66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p>
        </w:tc>
        <w:tc>
          <w:tcPr>
            <w:tcW w:w="5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r>
      <w:tr>
        <w:tblPrEx>
          <w:tblCellMar>
            <w:top w:w="15" w:type="dxa"/>
            <w:left w:w="15" w:type="dxa"/>
            <w:bottom w:w="15" w:type="dxa"/>
            <w:right w:w="15" w:type="dxa"/>
          </w:tblCellMar>
        </w:tblPrEx>
        <w:trPr>
          <w:trHeight w:val="23" w:hRule="atLeast"/>
        </w:trPr>
        <w:tc>
          <w:tcPr>
            <w:tcW w:w="5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lang w:eastAsia="zh-CN"/>
              </w:rPr>
            </w:pPr>
            <w:r>
              <w:rPr>
                <w:rFonts w:hint="eastAsia" w:ascii="仿宋_GB2312" w:hAnsi="仿宋_GB2312" w:eastAsia="仿宋_GB2312" w:cs="仿宋_GB2312"/>
                <w:b w:val="0"/>
                <w:bCs w:val="0"/>
                <w:kern w:val="0"/>
                <w:sz w:val="22"/>
                <w:szCs w:val="22"/>
                <w:lang w:val="en-US" w:eastAsia="zh-CN"/>
              </w:rPr>
              <w:t>9</w:t>
            </w:r>
          </w:p>
        </w:tc>
        <w:tc>
          <w:tcPr>
            <w:tcW w:w="818"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280" w:lineRule="exact"/>
              <w:jc w:val="left"/>
              <w:rPr>
                <w:rFonts w:hint="eastAsia" w:ascii="仿宋_GB2312" w:hAnsi="仿宋_GB2312" w:eastAsia="仿宋_GB2312" w:cs="仿宋_GB2312"/>
                <w:b w:val="0"/>
                <w:bCs w:val="0"/>
                <w:kern w:val="0"/>
                <w:sz w:val="22"/>
                <w:szCs w:val="22"/>
              </w:rPr>
            </w:pPr>
          </w:p>
        </w:tc>
        <w:tc>
          <w:tcPr>
            <w:tcW w:w="8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动态信息</w:t>
            </w:r>
          </w:p>
        </w:tc>
        <w:tc>
          <w:tcPr>
            <w:tcW w:w="182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业务工作动态、安全生产执法检查动态</w:t>
            </w:r>
          </w:p>
        </w:tc>
        <w:tc>
          <w:tcPr>
            <w:tcW w:w="241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1.《中华人民共和国政府信息公开条例》（国务院令第711号）2.《中共中央 国务院关于推进安全生产领域改革发展的意见》（2016年）</w:t>
            </w:r>
          </w:p>
        </w:tc>
        <w:tc>
          <w:tcPr>
            <w:tcW w:w="169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按进展情况及时公开</w:t>
            </w:r>
          </w:p>
        </w:tc>
        <w:tc>
          <w:tcPr>
            <w:tcW w:w="1350"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highlight w:val="none"/>
              </w:rPr>
            </w:pPr>
            <w:r>
              <w:rPr>
                <w:rFonts w:hint="eastAsia" w:ascii="仿宋_GB2312" w:hAnsi="仿宋_GB2312" w:eastAsia="仿宋_GB2312" w:cs="仿宋_GB2312"/>
                <w:b w:val="0"/>
                <w:bCs w:val="0"/>
                <w:kern w:val="0"/>
                <w:sz w:val="22"/>
                <w:szCs w:val="22"/>
                <w:highlight w:val="none"/>
                <w:lang w:eastAsia="zh-CN"/>
              </w:rPr>
              <w:t>古井镇人民政府</w:t>
            </w:r>
          </w:p>
        </w:tc>
        <w:tc>
          <w:tcPr>
            <w:tcW w:w="130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■政府网站</w:t>
            </w: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76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p>
        </w:tc>
        <w:tc>
          <w:tcPr>
            <w:tcW w:w="53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66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p>
        </w:tc>
        <w:tc>
          <w:tcPr>
            <w:tcW w:w="5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r>
      <w:tr>
        <w:tblPrEx>
          <w:tblCellMar>
            <w:top w:w="15" w:type="dxa"/>
            <w:left w:w="15" w:type="dxa"/>
            <w:bottom w:w="15" w:type="dxa"/>
            <w:right w:w="15" w:type="dxa"/>
          </w:tblCellMar>
        </w:tblPrEx>
        <w:trPr>
          <w:trHeight w:val="23" w:hRule="atLeast"/>
        </w:trPr>
        <w:tc>
          <w:tcPr>
            <w:tcW w:w="5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default" w:ascii="仿宋_GB2312" w:hAnsi="仿宋_GB2312" w:eastAsia="仿宋_GB2312" w:cs="仿宋_GB2312"/>
                <w:b w:val="0"/>
                <w:bCs w:val="0"/>
                <w:kern w:val="0"/>
                <w:sz w:val="22"/>
                <w:szCs w:val="22"/>
                <w:lang w:val="en-US" w:eastAsia="zh-CN"/>
              </w:rPr>
            </w:pPr>
            <w:r>
              <w:rPr>
                <w:rFonts w:hint="eastAsia" w:ascii="仿宋_GB2312" w:hAnsi="仿宋_GB2312" w:eastAsia="仿宋_GB2312" w:cs="仿宋_GB2312"/>
                <w:b w:val="0"/>
                <w:bCs w:val="0"/>
                <w:kern w:val="0"/>
                <w:sz w:val="22"/>
                <w:szCs w:val="22"/>
                <w:lang w:val="en-US" w:eastAsia="zh-CN"/>
              </w:rPr>
              <w:t>10</w:t>
            </w:r>
          </w:p>
        </w:tc>
        <w:tc>
          <w:tcPr>
            <w:tcW w:w="8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行政管理</w:t>
            </w:r>
          </w:p>
        </w:tc>
        <w:tc>
          <w:tcPr>
            <w:tcW w:w="8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安全生产预警提示信息</w:t>
            </w:r>
          </w:p>
        </w:tc>
        <w:tc>
          <w:tcPr>
            <w:tcW w:w="182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安全生产提示信息</w:t>
            </w:r>
          </w:p>
        </w:tc>
        <w:tc>
          <w:tcPr>
            <w:tcW w:w="241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1.《中华人民共和国政府信息公开条例》（国务院令第711号）2.《中共中央 国务院关于推进安全生产领域改革发展的意见》（2016年）</w:t>
            </w:r>
          </w:p>
        </w:tc>
        <w:tc>
          <w:tcPr>
            <w:tcW w:w="169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信息形成后及时公开</w:t>
            </w:r>
          </w:p>
        </w:tc>
        <w:tc>
          <w:tcPr>
            <w:tcW w:w="1350"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highlight w:val="none"/>
              </w:rPr>
            </w:pPr>
            <w:r>
              <w:rPr>
                <w:rFonts w:hint="eastAsia" w:ascii="仿宋_GB2312" w:hAnsi="仿宋_GB2312" w:eastAsia="仿宋_GB2312" w:cs="仿宋_GB2312"/>
                <w:b w:val="0"/>
                <w:bCs w:val="0"/>
                <w:kern w:val="0"/>
                <w:sz w:val="22"/>
                <w:szCs w:val="22"/>
                <w:highlight w:val="none"/>
                <w:lang w:eastAsia="zh-CN"/>
              </w:rPr>
              <w:t>古井镇人民政府</w:t>
            </w:r>
          </w:p>
        </w:tc>
        <w:tc>
          <w:tcPr>
            <w:tcW w:w="130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■政府网站</w:t>
            </w: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76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p>
        </w:tc>
        <w:tc>
          <w:tcPr>
            <w:tcW w:w="53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66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p>
        </w:tc>
        <w:tc>
          <w:tcPr>
            <w:tcW w:w="5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r>
      <w:tr>
        <w:tblPrEx>
          <w:tblCellMar>
            <w:top w:w="15" w:type="dxa"/>
            <w:left w:w="15" w:type="dxa"/>
            <w:bottom w:w="15" w:type="dxa"/>
            <w:right w:w="15" w:type="dxa"/>
          </w:tblCellMar>
        </w:tblPrEx>
        <w:trPr>
          <w:trHeight w:val="23" w:hRule="atLeast"/>
        </w:trPr>
        <w:tc>
          <w:tcPr>
            <w:tcW w:w="5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default" w:ascii="仿宋_GB2312" w:hAnsi="仿宋_GB2312" w:eastAsia="仿宋_GB2312" w:cs="仿宋_GB2312"/>
                <w:b w:val="0"/>
                <w:bCs w:val="0"/>
                <w:kern w:val="0"/>
                <w:sz w:val="22"/>
                <w:szCs w:val="22"/>
                <w:lang w:val="en-US" w:eastAsia="zh-CN"/>
              </w:rPr>
            </w:pPr>
            <w:r>
              <w:rPr>
                <w:rFonts w:hint="eastAsia" w:ascii="仿宋_GB2312" w:hAnsi="仿宋_GB2312" w:eastAsia="仿宋_GB2312" w:cs="仿宋_GB2312"/>
                <w:b w:val="0"/>
                <w:bCs w:val="0"/>
                <w:kern w:val="0"/>
                <w:sz w:val="22"/>
                <w:szCs w:val="22"/>
                <w:lang w:val="en-US" w:eastAsia="zh-CN"/>
              </w:rPr>
              <w:t>11</w:t>
            </w:r>
          </w:p>
        </w:tc>
        <w:tc>
          <w:tcPr>
            <w:tcW w:w="8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重点领域信息公开</w:t>
            </w:r>
          </w:p>
        </w:tc>
        <w:tc>
          <w:tcPr>
            <w:tcW w:w="8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财政资金信息</w:t>
            </w:r>
          </w:p>
        </w:tc>
        <w:tc>
          <w:tcPr>
            <w:tcW w:w="182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预算、决算</w:t>
            </w:r>
          </w:p>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“三公”经费</w:t>
            </w:r>
          </w:p>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安全生产专项资金使用等财政资金信息</w:t>
            </w:r>
          </w:p>
        </w:tc>
        <w:tc>
          <w:tcPr>
            <w:tcW w:w="241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1.《中华人民共和国政府信息公开条例》（国务院令第711号）2.《国务院关于深化预算管理制度改革的决定》（国发〔2014〕45号）3.《国务院办公厅关于进一步推进预算公开工作意见的通知》（中办发〔2016〕13号）</w:t>
            </w:r>
          </w:p>
        </w:tc>
        <w:tc>
          <w:tcPr>
            <w:tcW w:w="169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按中央要求时限公开</w:t>
            </w:r>
          </w:p>
        </w:tc>
        <w:tc>
          <w:tcPr>
            <w:tcW w:w="1350"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highlight w:val="none"/>
              </w:rPr>
            </w:pPr>
            <w:r>
              <w:rPr>
                <w:rFonts w:hint="eastAsia" w:ascii="仿宋_GB2312" w:hAnsi="仿宋_GB2312" w:eastAsia="仿宋_GB2312" w:cs="仿宋_GB2312"/>
                <w:b w:val="0"/>
                <w:bCs w:val="0"/>
                <w:kern w:val="0"/>
                <w:sz w:val="22"/>
                <w:szCs w:val="22"/>
                <w:highlight w:val="none"/>
                <w:lang w:eastAsia="zh-CN"/>
              </w:rPr>
              <w:t>古井镇人民政府</w:t>
            </w:r>
          </w:p>
        </w:tc>
        <w:tc>
          <w:tcPr>
            <w:tcW w:w="130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■政府网站</w:t>
            </w: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76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p>
        </w:tc>
        <w:tc>
          <w:tcPr>
            <w:tcW w:w="53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66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p>
        </w:tc>
        <w:tc>
          <w:tcPr>
            <w:tcW w:w="5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r>
      <w:tr>
        <w:tblPrEx>
          <w:tblCellMar>
            <w:top w:w="15" w:type="dxa"/>
            <w:left w:w="15" w:type="dxa"/>
            <w:bottom w:w="15" w:type="dxa"/>
            <w:right w:w="15" w:type="dxa"/>
          </w:tblCellMar>
        </w:tblPrEx>
        <w:trPr>
          <w:trHeight w:val="23" w:hRule="atLeast"/>
        </w:trPr>
        <w:tc>
          <w:tcPr>
            <w:tcW w:w="5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default" w:ascii="仿宋_GB2312" w:hAnsi="仿宋_GB2312" w:eastAsia="仿宋_GB2312" w:cs="仿宋_GB2312"/>
                <w:b w:val="0"/>
                <w:bCs w:val="0"/>
                <w:kern w:val="0"/>
                <w:sz w:val="22"/>
                <w:szCs w:val="22"/>
                <w:lang w:val="en-US" w:eastAsia="zh-CN"/>
              </w:rPr>
            </w:pPr>
            <w:r>
              <w:rPr>
                <w:rFonts w:hint="eastAsia" w:ascii="仿宋_GB2312" w:hAnsi="仿宋_GB2312" w:eastAsia="仿宋_GB2312" w:cs="仿宋_GB2312"/>
                <w:b w:val="0"/>
                <w:bCs w:val="0"/>
                <w:kern w:val="0"/>
                <w:sz w:val="22"/>
                <w:szCs w:val="22"/>
                <w:lang w:val="en-US" w:eastAsia="zh-CN"/>
              </w:rPr>
              <w:t>12</w:t>
            </w:r>
          </w:p>
        </w:tc>
        <w:tc>
          <w:tcPr>
            <w:tcW w:w="818" w:type="dxa"/>
            <w:vMerge w:val="restart"/>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重点领域信息公开</w:t>
            </w:r>
          </w:p>
        </w:tc>
        <w:tc>
          <w:tcPr>
            <w:tcW w:w="8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政府采购信息</w:t>
            </w:r>
          </w:p>
        </w:tc>
        <w:tc>
          <w:tcPr>
            <w:tcW w:w="182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本单位采购实施情况相关信息</w:t>
            </w:r>
          </w:p>
        </w:tc>
        <w:tc>
          <w:tcPr>
            <w:tcW w:w="241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1.《中华人民共和国政府信息公开条例》（国务院令第711号）2.《国务院关于深化预算管理制度改革的决定》（国发〔2014〕45号）3.《国务院办公厅关于进一步推进预算公开工作意见的通知》（中办发〔2016〕13号）</w:t>
            </w:r>
          </w:p>
        </w:tc>
        <w:tc>
          <w:tcPr>
            <w:tcW w:w="169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按进展情况及时公开</w:t>
            </w:r>
          </w:p>
        </w:tc>
        <w:tc>
          <w:tcPr>
            <w:tcW w:w="1350"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highlight w:val="none"/>
              </w:rPr>
            </w:pPr>
            <w:r>
              <w:rPr>
                <w:rFonts w:hint="eastAsia" w:ascii="仿宋_GB2312" w:hAnsi="仿宋_GB2312" w:eastAsia="仿宋_GB2312" w:cs="仿宋_GB2312"/>
                <w:b w:val="0"/>
                <w:bCs w:val="0"/>
                <w:kern w:val="0"/>
                <w:sz w:val="22"/>
                <w:szCs w:val="22"/>
                <w:highlight w:val="none"/>
                <w:lang w:eastAsia="zh-CN"/>
              </w:rPr>
              <w:t>古井镇人民政府</w:t>
            </w:r>
          </w:p>
        </w:tc>
        <w:tc>
          <w:tcPr>
            <w:tcW w:w="130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■政府网站</w:t>
            </w: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76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p>
        </w:tc>
        <w:tc>
          <w:tcPr>
            <w:tcW w:w="53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66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p>
        </w:tc>
        <w:tc>
          <w:tcPr>
            <w:tcW w:w="5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r>
      <w:tr>
        <w:tblPrEx>
          <w:tblCellMar>
            <w:top w:w="15" w:type="dxa"/>
            <w:left w:w="15" w:type="dxa"/>
            <w:bottom w:w="15" w:type="dxa"/>
            <w:right w:w="15" w:type="dxa"/>
          </w:tblCellMar>
        </w:tblPrEx>
        <w:trPr>
          <w:trHeight w:val="23" w:hRule="atLeast"/>
        </w:trPr>
        <w:tc>
          <w:tcPr>
            <w:tcW w:w="5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default" w:ascii="仿宋_GB2312" w:hAnsi="仿宋_GB2312" w:eastAsia="仿宋_GB2312" w:cs="仿宋_GB2312"/>
                <w:b w:val="0"/>
                <w:bCs w:val="0"/>
                <w:kern w:val="0"/>
                <w:sz w:val="22"/>
                <w:szCs w:val="22"/>
                <w:lang w:val="en-US" w:eastAsia="zh-CN"/>
              </w:rPr>
            </w:pPr>
            <w:r>
              <w:rPr>
                <w:rFonts w:hint="eastAsia" w:ascii="仿宋_GB2312" w:hAnsi="仿宋_GB2312" w:eastAsia="仿宋_GB2312" w:cs="仿宋_GB2312"/>
                <w:b w:val="0"/>
                <w:bCs w:val="0"/>
                <w:kern w:val="0"/>
                <w:sz w:val="22"/>
                <w:szCs w:val="22"/>
                <w:lang w:val="en-US" w:eastAsia="zh-CN"/>
              </w:rPr>
              <w:t>13</w:t>
            </w:r>
          </w:p>
        </w:tc>
        <w:tc>
          <w:tcPr>
            <w:tcW w:w="818"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280" w:lineRule="exact"/>
              <w:jc w:val="left"/>
              <w:rPr>
                <w:rFonts w:hint="eastAsia" w:ascii="仿宋_GB2312" w:hAnsi="仿宋_GB2312" w:eastAsia="仿宋_GB2312" w:cs="仿宋_GB2312"/>
                <w:b w:val="0"/>
                <w:bCs w:val="0"/>
                <w:kern w:val="0"/>
                <w:sz w:val="22"/>
                <w:szCs w:val="22"/>
              </w:rPr>
            </w:pPr>
          </w:p>
        </w:tc>
        <w:tc>
          <w:tcPr>
            <w:tcW w:w="8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办事纪律和监督管理</w:t>
            </w:r>
          </w:p>
        </w:tc>
        <w:tc>
          <w:tcPr>
            <w:tcW w:w="182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本单位的办事纪律,受理投诉、举报、信访的途径等内容</w:t>
            </w:r>
          </w:p>
        </w:tc>
        <w:tc>
          <w:tcPr>
            <w:tcW w:w="241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1.《中华人民共和国政府信息公开条例》（国务院令第711号）2.《中共中央 国务院关于推进安全生产领域改革发展的意见》（2016年）</w:t>
            </w:r>
          </w:p>
        </w:tc>
        <w:tc>
          <w:tcPr>
            <w:tcW w:w="169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按进展情况及时公开</w:t>
            </w:r>
          </w:p>
        </w:tc>
        <w:tc>
          <w:tcPr>
            <w:tcW w:w="1350"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highlight w:val="none"/>
              </w:rPr>
            </w:pPr>
            <w:r>
              <w:rPr>
                <w:rFonts w:hint="eastAsia" w:ascii="仿宋_GB2312" w:hAnsi="仿宋_GB2312" w:eastAsia="仿宋_GB2312" w:cs="仿宋_GB2312"/>
                <w:b w:val="0"/>
                <w:bCs w:val="0"/>
                <w:kern w:val="0"/>
                <w:sz w:val="22"/>
                <w:szCs w:val="22"/>
                <w:highlight w:val="none"/>
                <w:lang w:eastAsia="zh-CN"/>
              </w:rPr>
              <w:t>古井镇人民政府</w:t>
            </w:r>
          </w:p>
        </w:tc>
        <w:tc>
          <w:tcPr>
            <w:tcW w:w="130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■政府网站</w:t>
            </w: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76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p>
        </w:tc>
        <w:tc>
          <w:tcPr>
            <w:tcW w:w="53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66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p>
        </w:tc>
        <w:tc>
          <w:tcPr>
            <w:tcW w:w="5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r>
      <w:tr>
        <w:tblPrEx>
          <w:tblCellMar>
            <w:top w:w="15" w:type="dxa"/>
            <w:left w:w="15" w:type="dxa"/>
            <w:bottom w:w="15" w:type="dxa"/>
            <w:right w:w="15" w:type="dxa"/>
          </w:tblCellMar>
        </w:tblPrEx>
        <w:trPr>
          <w:trHeight w:val="23" w:hRule="atLeast"/>
        </w:trPr>
        <w:tc>
          <w:tcPr>
            <w:tcW w:w="5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default" w:ascii="仿宋_GB2312" w:hAnsi="仿宋_GB2312" w:eastAsia="仿宋_GB2312" w:cs="仿宋_GB2312"/>
                <w:b w:val="0"/>
                <w:bCs w:val="0"/>
                <w:kern w:val="0"/>
                <w:sz w:val="22"/>
                <w:szCs w:val="22"/>
                <w:lang w:val="en-US" w:eastAsia="zh-CN"/>
              </w:rPr>
            </w:pPr>
            <w:r>
              <w:rPr>
                <w:rFonts w:hint="eastAsia" w:ascii="仿宋_GB2312" w:hAnsi="仿宋_GB2312" w:eastAsia="仿宋_GB2312" w:cs="仿宋_GB2312"/>
                <w:b w:val="0"/>
                <w:bCs w:val="0"/>
                <w:kern w:val="0"/>
                <w:sz w:val="22"/>
                <w:szCs w:val="22"/>
                <w:lang w:val="en-US" w:eastAsia="zh-CN"/>
              </w:rPr>
              <w:t>14</w:t>
            </w:r>
          </w:p>
        </w:tc>
        <w:tc>
          <w:tcPr>
            <w:tcW w:w="818" w:type="dxa"/>
            <w:vMerge w:val="restart"/>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重点领域信息公开</w:t>
            </w:r>
          </w:p>
        </w:tc>
        <w:tc>
          <w:tcPr>
            <w:tcW w:w="8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重大工程项目信息</w:t>
            </w:r>
          </w:p>
        </w:tc>
        <w:tc>
          <w:tcPr>
            <w:tcW w:w="182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后续举措等</w:t>
            </w:r>
          </w:p>
        </w:tc>
        <w:tc>
          <w:tcPr>
            <w:tcW w:w="241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1.《中华人民共和国政府信息公开条例》（国务院令第711号）2.《国务院办公厅关于推进重大建设项目批准和实施领域政府信息公开的意见》（国办发〔2017〕94号）</w:t>
            </w:r>
          </w:p>
        </w:tc>
        <w:tc>
          <w:tcPr>
            <w:tcW w:w="169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按照中央有关要求公开</w:t>
            </w:r>
          </w:p>
        </w:tc>
        <w:tc>
          <w:tcPr>
            <w:tcW w:w="1350"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highlight w:val="none"/>
              </w:rPr>
            </w:pPr>
            <w:r>
              <w:rPr>
                <w:rFonts w:hint="eastAsia" w:ascii="仿宋_GB2312" w:hAnsi="仿宋_GB2312" w:eastAsia="仿宋_GB2312" w:cs="仿宋_GB2312"/>
                <w:b w:val="0"/>
                <w:bCs w:val="0"/>
                <w:kern w:val="0"/>
                <w:sz w:val="22"/>
                <w:szCs w:val="22"/>
                <w:highlight w:val="none"/>
                <w:lang w:eastAsia="zh-CN"/>
              </w:rPr>
              <w:t>古井镇人民政府</w:t>
            </w:r>
          </w:p>
        </w:tc>
        <w:tc>
          <w:tcPr>
            <w:tcW w:w="130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■政府网站</w:t>
            </w: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76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p>
        </w:tc>
        <w:tc>
          <w:tcPr>
            <w:tcW w:w="53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66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p>
        </w:tc>
        <w:tc>
          <w:tcPr>
            <w:tcW w:w="5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r>
      <w:tr>
        <w:tblPrEx>
          <w:tblCellMar>
            <w:top w:w="15" w:type="dxa"/>
            <w:left w:w="15" w:type="dxa"/>
            <w:bottom w:w="15" w:type="dxa"/>
            <w:right w:w="15" w:type="dxa"/>
          </w:tblCellMar>
        </w:tblPrEx>
        <w:trPr>
          <w:trHeight w:val="23" w:hRule="atLeast"/>
        </w:trPr>
        <w:tc>
          <w:tcPr>
            <w:tcW w:w="5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default" w:ascii="仿宋_GB2312" w:hAnsi="仿宋_GB2312" w:eastAsia="仿宋_GB2312" w:cs="仿宋_GB2312"/>
                <w:b w:val="0"/>
                <w:bCs w:val="0"/>
                <w:kern w:val="0"/>
                <w:sz w:val="22"/>
                <w:szCs w:val="22"/>
                <w:lang w:val="en-US" w:eastAsia="zh-CN"/>
              </w:rPr>
            </w:pPr>
            <w:r>
              <w:rPr>
                <w:rFonts w:hint="eastAsia" w:ascii="仿宋_GB2312" w:hAnsi="仿宋_GB2312" w:eastAsia="仿宋_GB2312" w:cs="仿宋_GB2312"/>
                <w:b w:val="0"/>
                <w:bCs w:val="0"/>
                <w:kern w:val="0"/>
                <w:sz w:val="22"/>
                <w:szCs w:val="22"/>
                <w:lang w:val="en-US" w:eastAsia="zh-CN"/>
              </w:rPr>
              <w:t>15</w:t>
            </w:r>
          </w:p>
        </w:tc>
        <w:tc>
          <w:tcPr>
            <w:tcW w:w="818"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280" w:lineRule="exact"/>
              <w:jc w:val="left"/>
              <w:rPr>
                <w:rFonts w:hint="eastAsia" w:ascii="仿宋_GB2312" w:hAnsi="仿宋_GB2312" w:eastAsia="仿宋_GB2312" w:cs="仿宋_GB2312"/>
                <w:b w:val="0"/>
                <w:bCs w:val="0"/>
                <w:kern w:val="0"/>
                <w:sz w:val="22"/>
                <w:szCs w:val="22"/>
              </w:rPr>
            </w:pPr>
          </w:p>
        </w:tc>
        <w:tc>
          <w:tcPr>
            <w:tcW w:w="8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检查和巡查发现安全监管监察问题</w:t>
            </w:r>
          </w:p>
        </w:tc>
        <w:tc>
          <w:tcPr>
            <w:tcW w:w="182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检查和巡查发现的、并要求向社会公开的问题及整改落实情况</w:t>
            </w:r>
          </w:p>
        </w:tc>
        <w:tc>
          <w:tcPr>
            <w:tcW w:w="241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1.《中华人民共和国政府信息公开条例》（国务院令第711号）2.《中共中央 国务院关于推进安全生产领域改革发展的意见》（2016年）</w:t>
            </w:r>
          </w:p>
        </w:tc>
        <w:tc>
          <w:tcPr>
            <w:tcW w:w="169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按进展情况及时公开</w:t>
            </w:r>
          </w:p>
        </w:tc>
        <w:tc>
          <w:tcPr>
            <w:tcW w:w="1350"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highlight w:val="none"/>
              </w:rPr>
            </w:pPr>
            <w:r>
              <w:rPr>
                <w:rFonts w:hint="eastAsia" w:ascii="仿宋_GB2312" w:hAnsi="仿宋_GB2312" w:eastAsia="仿宋_GB2312" w:cs="仿宋_GB2312"/>
                <w:b w:val="0"/>
                <w:bCs w:val="0"/>
                <w:kern w:val="0"/>
                <w:sz w:val="22"/>
                <w:szCs w:val="22"/>
                <w:highlight w:val="none"/>
                <w:lang w:eastAsia="zh-CN"/>
              </w:rPr>
              <w:t>古井镇人民政府</w:t>
            </w:r>
          </w:p>
        </w:tc>
        <w:tc>
          <w:tcPr>
            <w:tcW w:w="130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■政府网站</w:t>
            </w: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76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p>
        </w:tc>
        <w:tc>
          <w:tcPr>
            <w:tcW w:w="53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66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p>
        </w:tc>
        <w:tc>
          <w:tcPr>
            <w:tcW w:w="5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r>
      <w:tr>
        <w:tblPrEx>
          <w:tblCellMar>
            <w:top w:w="15" w:type="dxa"/>
            <w:left w:w="15" w:type="dxa"/>
            <w:bottom w:w="15" w:type="dxa"/>
            <w:right w:w="15" w:type="dxa"/>
          </w:tblCellMar>
        </w:tblPrEx>
        <w:trPr>
          <w:trHeight w:val="23" w:hRule="atLeast"/>
        </w:trPr>
        <w:tc>
          <w:tcPr>
            <w:tcW w:w="5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default" w:ascii="仿宋_GB2312" w:hAnsi="仿宋_GB2312" w:eastAsia="仿宋_GB2312" w:cs="仿宋_GB2312"/>
                <w:b w:val="0"/>
                <w:bCs w:val="0"/>
                <w:kern w:val="0"/>
                <w:sz w:val="22"/>
                <w:szCs w:val="22"/>
                <w:lang w:val="en-US" w:eastAsia="zh-CN"/>
              </w:rPr>
            </w:pPr>
            <w:r>
              <w:rPr>
                <w:rFonts w:hint="eastAsia" w:ascii="仿宋_GB2312" w:hAnsi="仿宋_GB2312" w:eastAsia="仿宋_GB2312" w:cs="仿宋_GB2312"/>
                <w:b w:val="0"/>
                <w:bCs w:val="0"/>
                <w:kern w:val="0"/>
                <w:sz w:val="22"/>
                <w:szCs w:val="22"/>
                <w:lang w:val="en-US" w:eastAsia="zh-CN"/>
              </w:rPr>
              <w:t>16</w:t>
            </w:r>
          </w:p>
        </w:tc>
        <w:tc>
          <w:tcPr>
            <w:tcW w:w="818"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280" w:lineRule="exact"/>
              <w:jc w:val="left"/>
              <w:rPr>
                <w:rFonts w:hint="eastAsia" w:ascii="仿宋_GB2312" w:hAnsi="仿宋_GB2312" w:eastAsia="仿宋_GB2312" w:cs="仿宋_GB2312"/>
                <w:b w:val="0"/>
                <w:bCs w:val="0"/>
                <w:kern w:val="0"/>
                <w:sz w:val="22"/>
                <w:szCs w:val="22"/>
              </w:rPr>
            </w:pPr>
          </w:p>
        </w:tc>
        <w:tc>
          <w:tcPr>
            <w:tcW w:w="8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建议提案办理</w:t>
            </w:r>
          </w:p>
        </w:tc>
        <w:tc>
          <w:tcPr>
            <w:tcW w:w="182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办理制度与推进情况</w:t>
            </w:r>
          </w:p>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人大代表建议办理</w:t>
            </w:r>
          </w:p>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政协委员提案办理</w:t>
            </w:r>
          </w:p>
        </w:tc>
        <w:tc>
          <w:tcPr>
            <w:tcW w:w="241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1.《中华人民共和国政府信息公开条例》（国务院令第711号）2.《国务院办公厅关于做好全国人大代表建议和全国政协委员提案办理结果公开工作的通知》（国办发〔2014〕46号）</w:t>
            </w:r>
          </w:p>
        </w:tc>
        <w:tc>
          <w:tcPr>
            <w:tcW w:w="1691"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按照中央有关要求公开</w:t>
            </w:r>
          </w:p>
        </w:tc>
        <w:tc>
          <w:tcPr>
            <w:tcW w:w="1350"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highlight w:val="none"/>
              </w:rPr>
            </w:pPr>
            <w:r>
              <w:rPr>
                <w:rFonts w:hint="eastAsia" w:ascii="仿宋_GB2312" w:hAnsi="仿宋_GB2312" w:eastAsia="仿宋_GB2312" w:cs="仿宋_GB2312"/>
                <w:b w:val="0"/>
                <w:bCs w:val="0"/>
                <w:kern w:val="0"/>
                <w:sz w:val="22"/>
                <w:szCs w:val="22"/>
                <w:highlight w:val="none"/>
                <w:lang w:eastAsia="zh-CN"/>
              </w:rPr>
              <w:t>古井镇人民政府</w:t>
            </w:r>
          </w:p>
        </w:tc>
        <w:tc>
          <w:tcPr>
            <w:tcW w:w="130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■政府网站</w:t>
            </w: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76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p>
        </w:tc>
        <w:tc>
          <w:tcPr>
            <w:tcW w:w="53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66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left"/>
              <w:outlineLvl w:val="1"/>
              <w:rPr>
                <w:rFonts w:hint="eastAsia" w:ascii="仿宋_GB2312" w:hAnsi="仿宋_GB2312" w:eastAsia="仿宋_GB2312" w:cs="仿宋_GB2312"/>
                <w:b w:val="0"/>
                <w:bCs w:val="0"/>
                <w:kern w:val="0"/>
                <w:sz w:val="22"/>
                <w:szCs w:val="22"/>
              </w:rPr>
            </w:pPr>
          </w:p>
        </w:tc>
        <w:tc>
          <w:tcPr>
            <w:tcW w:w="51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5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r>
    </w:tbl>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Arial Unicode MS" w:eastAsia="Arial Unicode MS"/>
          <w:b w:val="0"/>
          <w:bCs/>
          <w:sz w:val="44"/>
          <w:szCs w:val="44"/>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Arial Unicode MS" w:eastAsia="Arial Unicode MS"/>
          <w:b w:val="0"/>
          <w:bCs/>
          <w:sz w:val="44"/>
          <w:szCs w:val="44"/>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Arial Unicode MS" w:eastAsia="Arial Unicode MS"/>
          <w:b w:val="0"/>
          <w:bCs/>
          <w:sz w:val="44"/>
          <w:szCs w:val="44"/>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Arial Unicode MS" w:eastAsia="Arial Unicode MS"/>
          <w:b w:val="0"/>
          <w:bCs/>
          <w:sz w:val="44"/>
          <w:szCs w:val="44"/>
          <w:lang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ascii="Arial Unicode MS" w:eastAsia="Arial Unicode MS"/>
          <w:b w:val="0"/>
          <w:bCs/>
          <w:sz w:val="44"/>
          <w:szCs w:val="44"/>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Arial Unicode MS" w:eastAsia="Arial Unicode MS"/>
          <w:b w:val="0"/>
          <w:bCs/>
          <w:sz w:val="36"/>
          <w:szCs w:val="36"/>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ascii="Arial Unicode MS" w:eastAsia="Arial Unicode MS"/>
          <w:b w:val="0"/>
          <w:bCs/>
          <w:sz w:val="36"/>
          <w:szCs w:val="36"/>
        </w:rPr>
      </w:pPr>
      <w:r>
        <w:rPr>
          <w:rFonts w:hint="eastAsia" w:ascii="Arial Unicode MS" w:eastAsia="Arial Unicode MS"/>
          <w:b w:val="0"/>
          <w:bCs/>
          <w:sz w:val="36"/>
          <w:szCs w:val="36"/>
          <w:lang w:eastAsia="zh-CN"/>
        </w:rPr>
        <w:t>（十四）</w:t>
      </w:r>
      <w:r>
        <w:rPr>
          <w:rFonts w:hint="eastAsia" w:ascii="Arial Unicode MS" w:eastAsia="Arial Unicode MS"/>
          <w:b w:val="0"/>
          <w:bCs/>
          <w:sz w:val="36"/>
          <w:szCs w:val="36"/>
        </w:rPr>
        <w:t>救灾领域基层政务公开标准目录</w:t>
      </w:r>
    </w:p>
    <w:tbl>
      <w:tblPr>
        <w:tblStyle w:val="6"/>
        <w:tblW w:w="14617" w:type="dxa"/>
        <w:tblInd w:w="0" w:type="dxa"/>
        <w:tblLayout w:type="fixed"/>
        <w:tblCellMar>
          <w:top w:w="15" w:type="dxa"/>
          <w:left w:w="15" w:type="dxa"/>
          <w:bottom w:w="15" w:type="dxa"/>
          <w:right w:w="15" w:type="dxa"/>
        </w:tblCellMar>
      </w:tblPr>
      <w:tblGrid>
        <w:gridCol w:w="687"/>
        <w:gridCol w:w="772"/>
        <w:gridCol w:w="884"/>
        <w:gridCol w:w="2192"/>
        <w:gridCol w:w="2159"/>
        <w:gridCol w:w="2403"/>
        <w:gridCol w:w="1159"/>
        <w:gridCol w:w="1078"/>
        <w:gridCol w:w="544"/>
        <w:gridCol w:w="734"/>
        <w:gridCol w:w="493"/>
        <w:gridCol w:w="416"/>
        <w:gridCol w:w="494"/>
        <w:gridCol w:w="602"/>
      </w:tblGrid>
      <w:tr>
        <w:tblPrEx>
          <w:tblCellMar>
            <w:top w:w="15" w:type="dxa"/>
            <w:left w:w="15" w:type="dxa"/>
            <w:bottom w:w="15" w:type="dxa"/>
            <w:right w:w="15" w:type="dxa"/>
          </w:tblCellMar>
        </w:tblPrEx>
        <w:trPr>
          <w:trHeight w:val="23" w:hRule="atLeast"/>
        </w:trPr>
        <w:tc>
          <w:tcPr>
            <w:tcW w:w="687" w:type="dxa"/>
            <w:vMerge w:val="restart"/>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7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序号</w:t>
            </w:r>
          </w:p>
        </w:tc>
        <w:tc>
          <w:tcPr>
            <w:tcW w:w="1656" w:type="dxa"/>
            <w:gridSpan w:val="2"/>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7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公开事项</w:t>
            </w:r>
          </w:p>
        </w:tc>
        <w:tc>
          <w:tcPr>
            <w:tcW w:w="2192" w:type="dxa"/>
            <w:vMerge w:val="restart"/>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7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公开内容（要素）</w:t>
            </w:r>
          </w:p>
        </w:tc>
        <w:tc>
          <w:tcPr>
            <w:tcW w:w="2159" w:type="dxa"/>
            <w:vMerge w:val="restart"/>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7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公开依据</w:t>
            </w:r>
          </w:p>
        </w:tc>
        <w:tc>
          <w:tcPr>
            <w:tcW w:w="2403" w:type="dxa"/>
            <w:vMerge w:val="restart"/>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7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公开时限</w:t>
            </w:r>
          </w:p>
        </w:tc>
        <w:tc>
          <w:tcPr>
            <w:tcW w:w="1159" w:type="dxa"/>
            <w:vMerge w:val="restart"/>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7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公开主体</w:t>
            </w:r>
          </w:p>
        </w:tc>
        <w:tc>
          <w:tcPr>
            <w:tcW w:w="1078" w:type="dxa"/>
            <w:vMerge w:val="restart"/>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7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公开渠道和载体</w:t>
            </w:r>
          </w:p>
        </w:tc>
        <w:tc>
          <w:tcPr>
            <w:tcW w:w="1278" w:type="dxa"/>
            <w:gridSpan w:val="2"/>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7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公开对象</w:t>
            </w:r>
          </w:p>
        </w:tc>
        <w:tc>
          <w:tcPr>
            <w:tcW w:w="909" w:type="dxa"/>
            <w:gridSpan w:val="2"/>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7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公开方式</w:t>
            </w:r>
          </w:p>
        </w:tc>
        <w:tc>
          <w:tcPr>
            <w:tcW w:w="1096" w:type="dxa"/>
            <w:gridSpan w:val="2"/>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7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公开层级</w:t>
            </w:r>
          </w:p>
        </w:tc>
      </w:tr>
      <w:tr>
        <w:tblPrEx>
          <w:tblCellMar>
            <w:top w:w="15" w:type="dxa"/>
            <w:left w:w="15" w:type="dxa"/>
            <w:bottom w:w="15" w:type="dxa"/>
            <w:right w:w="15" w:type="dxa"/>
          </w:tblCellMar>
        </w:tblPrEx>
        <w:trPr>
          <w:trHeight w:val="23" w:hRule="atLeast"/>
        </w:trPr>
        <w:tc>
          <w:tcPr>
            <w:tcW w:w="687"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270" w:lineRule="exact"/>
              <w:jc w:val="left"/>
              <w:rPr>
                <w:rFonts w:hint="eastAsia" w:ascii="黑体" w:hAnsi="黑体" w:eastAsia="黑体" w:cs="黑体"/>
                <w:b w:val="0"/>
                <w:bCs w:val="0"/>
                <w:kern w:val="0"/>
                <w:sz w:val="22"/>
                <w:szCs w:val="22"/>
              </w:rPr>
            </w:pPr>
          </w:p>
        </w:tc>
        <w:tc>
          <w:tcPr>
            <w:tcW w:w="77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7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一级事项</w:t>
            </w:r>
          </w:p>
        </w:tc>
        <w:tc>
          <w:tcPr>
            <w:tcW w:w="88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7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二级事项</w:t>
            </w:r>
          </w:p>
        </w:tc>
        <w:tc>
          <w:tcPr>
            <w:tcW w:w="2192"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270" w:lineRule="exact"/>
              <w:jc w:val="left"/>
              <w:rPr>
                <w:rFonts w:hint="eastAsia" w:ascii="黑体" w:hAnsi="黑体" w:eastAsia="黑体" w:cs="黑体"/>
                <w:b w:val="0"/>
                <w:bCs w:val="0"/>
                <w:kern w:val="0"/>
                <w:sz w:val="22"/>
                <w:szCs w:val="22"/>
              </w:rPr>
            </w:pPr>
          </w:p>
        </w:tc>
        <w:tc>
          <w:tcPr>
            <w:tcW w:w="2159"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270" w:lineRule="exact"/>
              <w:jc w:val="left"/>
              <w:rPr>
                <w:rFonts w:hint="eastAsia" w:ascii="黑体" w:hAnsi="黑体" w:eastAsia="黑体" w:cs="黑体"/>
                <w:b w:val="0"/>
                <w:bCs w:val="0"/>
                <w:kern w:val="0"/>
                <w:sz w:val="22"/>
                <w:szCs w:val="22"/>
              </w:rPr>
            </w:pPr>
          </w:p>
        </w:tc>
        <w:tc>
          <w:tcPr>
            <w:tcW w:w="2403"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270" w:lineRule="exact"/>
              <w:jc w:val="left"/>
              <w:rPr>
                <w:rFonts w:hint="eastAsia" w:ascii="黑体" w:hAnsi="黑体" w:eastAsia="黑体" w:cs="黑体"/>
                <w:b w:val="0"/>
                <w:bCs w:val="0"/>
                <w:kern w:val="0"/>
                <w:sz w:val="22"/>
                <w:szCs w:val="22"/>
              </w:rPr>
            </w:pPr>
          </w:p>
        </w:tc>
        <w:tc>
          <w:tcPr>
            <w:tcW w:w="1159"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270" w:lineRule="exact"/>
              <w:jc w:val="left"/>
              <w:rPr>
                <w:rFonts w:hint="eastAsia" w:ascii="黑体" w:hAnsi="黑体" w:eastAsia="黑体" w:cs="黑体"/>
                <w:b w:val="0"/>
                <w:bCs w:val="0"/>
                <w:kern w:val="0"/>
                <w:sz w:val="22"/>
                <w:szCs w:val="22"/>
              </w:rPr>
            </w:pPr>
          </w:p>
        </w:tc>
        <w:tc>
          <w:tcPr>
            <w:tcW w:w="1078"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270" w:lineRule="exact"/>
              <w:jc w:val="left"/>
              <w:rPr>
                <w:rFonts w:hint="eastAsia" w:ascii="黑体" w:hAnsi="黑体" w:eastAsia="黑体" w:cs="黑体"/>
                <w:b w:val="0"/>
                <w:bCs w:val="0"/>
                <w:kern w:val="0"/>
                <w:sz w:val="22"/>
                <w:szCs w:val="22"/>
              </w:rPr>
            </w:pPr>
          </w:p>
        </w:tc>
        <w:tc>
          <w:tcPr>
            <w:tcW w:w="54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7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全社会</w:t>
            </w:r>
          </w:p>
        </w:tc>
        <w:tc>
          <w:tcPr>
            <w:tcW w:w="7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7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特定群众</w:t>
            </w:r>
          </w:p>
        </w:tc>
        <w:tc>
          <w:tcPr>
            <w:tcW w:w="4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7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主动</w:t>
            </w:r>
          </w:p>
        </w:tc>
        <w:tc>
          <w:tcPr>
            <w:tcW w:w="41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7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依申请</w:t>
            </w:r>
          </w:p>
        </w:tc>
        <w:tc>
          <w:tcPr>
            <w:tcW w:w="49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7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区级</w:t>
            </w:r>
          </w:p>
        </w:tc>
        <w:tc>
          <w:tcPr>
            <w:tcW w:w="60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70" w:lineRule="exact"/>
              <w:jc w:val="center"/>
              <w:outlineLvl w:val="1"/>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乡、村级</w:t>
            </w:r>
          </w:p>
        </w:tc>
      </w:tr>
      <w:tr>
        <w:tblPrEx>
          <w:tblCellMar>
            <w:top w:w="15" w:type="dxa"/>
            <w:left w:w="15" w:type="dxa"/>
            <w:bottom w:w="15" w:type="dxa"/>
            <w:right w:w="15" w:type="dxa"/>
          </w:tblCellMar>
        </w:tblPrEx>
        <w:trPr>
          <w:trHeight w:val="23" w:hRule="atLeast"/>
        </w:trPr>
        <w:tc>
          <w:tcPr>
            <w:tcW w:w="6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1</w:t>
            </w:r>
          </w:p>
        </w:tc>
        <w:tc>
          <w:tcPr>
            <w:tcW w:w="772" w:type="dxa"/>
            <w:vMerge w:val="restart"/>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政策</w:t>
            </w:r>
          </w:p>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文件</w:t>
            </w:r>
          </w:p>
        </w:tc>
        <w:tc>
          <w:tcPr>
            <w:tcW w:w="88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法律法规</w:t>
            </w:r>
          </w:p>
        </w:tc>
        <w:tc>
          <w:tcPr>
            <w:tcW w:w="219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与救灾有关的法律、法规</w:t>
            </w:r>
          </w:p>
        </w:tc>
        <w:tc>
          <w:tcPr>
            <w:tcW w:w="21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《中华人民共和国政府信息公开条例》（国务院令第711号）</w:t>
            </w:r>
          </w:p>
        </w:tc>
        <w:tc>
          <w:tcPr>
            <w:tcW w:w="240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信息形成或变更之日起20个工作日内</w:t>
            </w:r>
          </w:p>
        </w:tc>
        <w:tc>
          <w:tcPr>
            <w:tcW w:w="11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highlight w:val="none"/>
              </w:rPr>
            </w:pPr>
            <w:r>
              <w:rPr>
                <w:rFonts w:hint="eastAsia" w:ascii="仿宋_GB2312" w:hAnsi="仿宋_GB2312" w:eastAsia="仿宋_GB2312" w:cs="仿宋_GB2312"/>
                <w:b w:val="0"/>
                <w:bCs w:val="0"/>
                <w:kern w:val="0"/>
                <w:sz w:val="22"/>
                <w:szCs w:val="22"/>
                <w:highlight w:val="none"/>
                <w:lang w:eastAsia="zh-CN"/>
              </w:rPr>
              <w:t>古井镇人民政府</w:t>
            </w:r>
          </w:p>
        </w:tc>
        <w:tc>
          <w:tcPr>
            <w:tcW w:w="107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■政府网站</w:t>
            </w:r>
          </w:p>
        </w:tc>
        <w:tc>
          <w:tcPr>
            <w:tcW w:w="54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7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4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41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49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60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r>
      <w:tr>
        <w:tblPrEx>
          <w:tblCellMar>
            <w:top w:w="15" w:type="dxa"/>
            <w:left w:w="15" w:type="dxa"/>
            <w:bottom w:w="15" w:type="dxa"/>
            <w:right w:w="15" w:type="dxa"/>
          </w:tblCellMar>
        </w:tblPrEx>
        <w:trPr>
          <w:trHeight w:val="23" w:hRule="atLeast"/>
        </w:trPr>
        <w:tc>
          <w:tcPr>
            <w:tcW w:w="6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2</w:t>
            </w:r>
          </w:p>
        </w:tc>
        <w:tc>
          <w:tcPr>
            <w:tcW w:w="772"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88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部门和地方规章</w:t>
            </w:r>
          </w:p>
        </w:tc>
        <w:tc>
          <w:tcPr>
            <w:tcW w:w="219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与救灾有关的部门和地方规章、规范性文件</w:t>
            </w:r>
          </w:p>
        </w:tc>
        <w:tc>
          <w:tcPr>
            <w:tcW w:w="21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《中华人民共和国政府信息公开条例》（国务院令第711号）</w:t>
            </w:r>
          </w:p>
        </w:tc>
        <w:tc>
          <w:tcPr>
            <w:tcW w:w="240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信息形成或变更之日起20个工作日内</w:t>
            </w:r>
          </w:p>
        </w:tc>
        <w:tc>
          <w:tcPr>
            <w:tcW w:w="11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highlight w:val="none"/>
              </w:rPr>
            </w:pPr>
            <w:r>
              <w:rPr>
                <w:rFonts w:hint="eastAsia" w:ascii="仿宋_GB2312" w:hAnsi="仿宋_GB2312" w:eastAsia="仿宋_GB2312" w:cs="仿宋_GB2312"/>
                <w:b w:val="0"/>
                <w:bCs w:val="0"/>
                <w:kern w:val="0"/>
                <w:sz w:val="22"/>
                <w:szCs w:val="22"/>
                <w:highlight w:val="none"/>
                <w:lang w:eastAsia="zh-CN"/>
              </w:rPr>
              <w:t>古井镇人民政府</w:t>
            </w:r>
          </w:p>
        </w:tc>
        <w:tc>
          <w:tcPr>
            <w:tcW w:w="107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■政府网站</w:t>
            </w:r>
          </w:p>
        </w:tc>
        <w:tc>
          <w:tcPr>
            <w:tcW w:w="54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7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4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41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49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60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r>
      <w:tr>
        <w:tblPrEx>
          <w:tblCellMar>
            <w:top w:w="15" w:type="dxa"/>
            <w:left w:w="15" w:type="dxa"/>
            <w:bottom w:w="15" w:type="dxa"/>
            <w:right w:w="15" w:type="dxa"/>
          </w:tblCellMar>
        </w:tblPrEx>
        <w:trPr>
          <w:trHeight w:val="23" w:hRule="atLeast"/>
        </w:trPr>
        <w:tc>
          <w:tcPr>
            <w:tcW w:w="6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3</w:t>
            </w:r>
          </w:p>
        </w:tc>
        <w:tc>
          <w:tcPr>
            <w:tcW w:w="772"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88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其他政策文件</w:t>
            </w:r>
          </w:p>
        </w:tc>
        <w:tc>
          <w:tcPr>
            <w:tcW w:w="219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其他可以公开的与救灾有关的政策文件，包括改革方案、发展规划、专项规划、工作计划等</w:t>
            </w:r>
          </w:p>
        </w:tc>
        <w:tc>
          <w:tcPr>
            <w:tcW w:w="21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《中华人民共和国政府信息公开条例》（国务院令第711号）</w:t>
            </w:r>
          </w:p>
        </w:tc>
        <w:tc>
          <w:tcPr>
            <w:tcW w:w="240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信息形成或变更之日起20个工作日内</w:t>
            </w:r>
          </w:p>
        </w:tc>
        <w:tc>
          <w:tcPr>
            <w:tcW w:w="11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highlight w:val="none"/>
              </w:rPr>
            </w:pPr>
            <w:r>
              <w:rPr>
                <w:rFonts w:hint="eastAsia" w:ascii="仿宋_GB2312" w:hAnsi="仿宋_GB2312" w:eastAsia="仿宋_GB2312" w:cs="仿宋_GB2312"/>
                <w:b w:val="0"/>
                <w:bCs w:val="0"/>
                <w:kern w:val="0"/>
                <w:sz w:val="22"/>
                <w:szCs w:val="22"/>
                <w:highlight w:val="none"/>
                <w:lang w:eastAsia="zh-CN"/>
              </w:rPr>
              <w:t>古井镇人民政府</w:t>
            </w:r>
          </w:p>
        </w:tc>
        <w:tc>
          <w:tcPr>
            <w:tcW w:w="107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■政府网站</w:t>
            </w:r>
          </w:p>
        </w:tc>
        <w:tc>
          <w:tcPr>
            <w:tcW w:w="54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7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4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41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49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60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r>
      <w:tr>
        <w:tblPrEx>
          <w:tblCellMar>
            <w:top w:w="15" w:type="dxa"/>
            <w:left w:w="15" w:type="dxa"/>
            <w:bottom w:w="15" w:type="dxa"/>
            <w:right w:w="15" w:type="dxa"/>
          </w:tblCellMar>
        </w:tblPrEx>
        <w:trPr>
          <w:trHeight w:val="23" w:hRule="atLeast"/>
        </w:trPr>
        <w:tc>
          <w:tcPr>
            <w:tcW w:w="6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4</w:t>
            </w:r>
          </w:p>
        </w:tc>
        <w:tc>
          <w:tcPr>
            <w:tcW w:w="772"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88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标准</w:t>
            </w:r>
          </w:p>
        </w:tc>
        <w:tc>
          <w:tcPr>
            <w:tcW w:w="219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救灾领域有关的国家标准、行业标准、地方标准等</w:t>
            </w:r>
          </w:p>
        </w:tc>
        <w:tc>
          <w:tcPr>
            <w:tcW w:w="21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《中华人民共和国政府信息公开条例》（国务院令第711号）</w:t>
            </w:r>
          </w:p>
        </w:tc>
        <w:tc>
          <w:tcPr>
            <w:tcW w:w="240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信息形成或变更之日起20个工作日内</w:t>
            </w:r>
          </w:p>
        </w:tc>
        <w:tc>
          <w:tcPr>
            <w:tcW w:w="11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highlight w:val="none"/>
              </w:rPr>
            </w:pPr>
            <w:r>
              <w:rPr>
                <w:rFonts w:hint="eastAsia" w:ascii="仿宋_GB2312" w:hAnsi="仿宋_GB2312" w:eastAsia="仿宋_GB2312" w:cs="仿宋_GB2312"/>
                <w:b w:val="0"/>
                <w:bCs w:val="0"/>
                <w:kern w:val="0"/>
                <w:sz w:val="22"/>
                <w:szCs w:val="22"/>
                <w:highlight w:val="none"/>
                <w:lang w:eastAsia="zh-CN"/>
              </w:rPr>
              <w:t>古井镇人民政府</w:t>
            </w:r>
          </w:p>
        </w:tc>
        <w:tc>
          <w:tcPr>
            <w:tcW w:w="107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■政府网站</w:t>
            </w:r>
          </w:p>
        </w:tc>
        <w:tc>
          <w:tcPr>
            <w:tcW w:w="54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7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4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41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49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60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r>
      <w:tr>
        <w:tblPrEx>
          <w:tblCellMar>
            <w:top w:w="15" w:type="dxa"/>
            <w:left w:w="15" w:type="dxa"/>
            <w:bottom w:w="15" w:type="dxa"/>
            <w:right w:w="15" w:type="dxa"/>
          </w:tblCellMar>
        </w:tblPrEx>
        <w:trPr>
          <w:trHeight w:val="23" w:hRule="atLeast"/>
        </w:trPr>
        <w:tc>
          <w:tcPr>
            <w:tcW w:w="6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5</w:t>
            </w:r>
          </w:p>
        </w:tc>
        <w:tc>
          <w:tcPr>
            <w:tcW w:w="772" w:type="dxa"/>
            <w:vMerge w:val="restart"/>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政策</w:t>
            </w:r>
          </w:p>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文件</w:t>
            </w:r>
          </w:p>
        </w:tc>
        <w:tc>
          <w:tcPr>
            <w:tcW w:w="88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重大决策草案</w:t>
            </w:r>
          </w:p>
        </w:tc>
        <w:tc>
          <w:tcPr>
            <w:tcW w:w="219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涉及管理相对人切身利益、需社会广泛知晓的重要改革方案等重大决策，决策前向社会公开决策草案、决策依据</w:t>
            </w:r>
          </w:p>
        </w:tc>
        <w:tc>
          <w:tcPr>
            <w:tcW w:w="21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1.《中华人民共和国政府信息公开条例》（国务院令第711号）2.中办、国办《关于全面推进政务公开工作的意见》（2016年）</w:t>
            </w:r>
          </w:p>
        </w:tc>
        <w:tc>
          <w:tcPr>
            <w:tcW w:w="240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按进展情况及时公开</w:t>
            </w:r>
          </w:p>
        </w:tc>
        <w:tc>
          <w:tcPr>
            <w:tcW w:w="11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highlight w:val="none"/>
              </w:rPr>
            </w:pPr>
            <w:r>
              <w:rPr>
                <w:rFonts w:hint="eastAsia" w:ascii="仿宋_GB2312" w:hAnsi="仿宋_GB2312" w:eastAsia="仿宋_GB2312" w:cs="仿宋_GB2312"/>
                <w:b w:val="0"/>
                <w:bCs w:val="0"/>
                <w:kern w:val="0"/>
                <w:sz w:val="22"/>
                <w:szCs w:val="22"/>
                <w:highlight w:val="none"/>
                <w:lang w:eastAsia="zh-CN"/>
              </w:rPr>
              <w:t>古井镇人民政府</w:t>
            </w:r>
          </w:p>
        </w:tc>
        <w:tc>
          <w:tcPr>
            <w:tcW w:w="107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■政府网站</w:t>
            </w:r>
          </w:p>
        </w:tc>
        <w:tc>
          <w:tcPr>
            <w:tcW w:w="54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7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4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41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49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60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r>
      <w:tr>
        <w:tblPrEx>
          <w:tblCellMar>
            <w:top w:w="15" w:type="dxa"/>
            <w:left w:w="15" w:type="dxa"/>
            <w:bottom w:w="15" w:type="dxa"/>
            <w:right w:w="15" w:type="dxa"/>
          </w:tblCellMar>
        </w:tblPrEx>
        <w:trPr>
          <w:trHeight w:val="23" w:hRule="atLeast"/>
        </w:trPr>
        <w:tc>
          <w:tcPr>
            <w:tcW w:w="6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6</w:t>
            </w:r>
          </w:p>
        </w:tc>
        <w:tc>
          <w:tcPr>
            <w:tcW w:w="772"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88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重大政策解读及回应</w:t>
            </w:r>
          </w:p>
        </w:tc>
        <w:tc>
          <w:tcPr>
            <w:tcW w:w="219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有关重大政策的解读及回应</w:t>
            </w:r>
          </w:p>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相关热点问题的解读及回应</w:t>
            </w:r>
          </w:p>
        </w:tc>
        <w:tc>
          <w:tcPr>
            <w:tcW w:w="21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1.《中华人民共和国政府信息公开条例》（国务院令第711号）2.《国务院办公厅关于在政务公开工作中进一步做好政务舆情回应的通知》（国办发〔2016〕61号）</w:t>
            </w:r>
          </w:p>
        </w:tc>
        <w:tc>
          <w:tcPr>
            <w:tcW w:w="240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重大决策作出后及时公开</w:t>
            </w:r>
          </w:p>
        </w:tc>
        <w:tc>
          <w:tcPr>
            <w:tcW w:w="11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highlight w:val="none"/>
              </w:rPr>
            </w:pPr>
            <w:r>
              <w:rPr>
                <w:rFonts w:hint="eastAsia" w:ascii="仿宋_GB2312" w:hAnsi="仿宋_GB2312" w:eastAsia="仿宋_GB2312" w:cs="仿宋_GB2312"/>
                <w:b w:val="0"/>
                <w:bCs w:val="0"/>
                <w:kern w:val="0"/>
                <w:sz w:val="22"/>
                <w:szCs w:val="22"/>
                <w:highlight w:val="none"/>
                <w:lang w:eastAsia="zh-CN"/>
              </w:rPr>
              <w:t>古井镇人民政府</w:t>
            </w:r>
          </w:p>
        </w:tc>
        <w:tc>
          <w:tcPr>
            <w:tcW w:w="107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■政府网站</w:t>
            </w:r>
          </w:p>
        </w:tc>
        <w:tc>
          <w:tcPr>
            <w:tcW w:w="54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7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4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41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49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60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r>
      <w:tr>
        <w:tblPrEx>
          <w:tblCellMar>
            <w:top w:w="15" w:type="dxa"/>
            <w:left w:w="15" w:type="dxa"/>
            <w:bottom w:w="15" w:type="dxa"/>
            <w:right w:w="15" w:type="dxa"/>
          </w:tblCellMar>
        </w:tblPrEx>
        <w:trPr>
          <w:trHeight w:val="23" w:hRule="atLeast"/>
        </w:trPr>
        <w:tc>
          <w:tcPr>
            <w:tcW w:w="6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7</w:t>
            </w:r>
          </w:p>
        </w:tc>
        <w:tc>
          <w:tcPr>
            <w:tcW w:w="772"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88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重要会议</w:t>
            </w:r>
          </w:p>
        </w:tc>
        <w:tc>
          <w:tcPr>
            <w:tcW w:w="219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以会议讨论作出重要改革方案等重大决策时，经党组研究认为有必要公开讨论决策过程的会议</w:t>
            </w:r>
          </w:p>
        </w:tc>
        <w:tc>
          <w:tcPr>
            <w:tcW w:w="21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1.《中华人民共和国政府信息公开条例》（国务院令第711号）2.中办、国办《关于全面推进政务公开工作的意见》（2016年）</w:t>
            </w:r>
          </w:p>
        </w:tc>
        <w:tc>
          <w:tcPr>
            <w:tcW w:w="240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提前一周发通知邀请</w:t>
            </w:r>
          </w:p>
        </w:tc>
        <w:tc>
          <w:tcPr>
            <w:tcW w:w="11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highlight w:val="none"/>
              </w:rPr>
            </w:pPr>
            <w:r>
              <w:rPr>
                <w:rFonts w:hint="eastAsia" w:ascii="仿宋_GB2312" w:hAnsi="仿宋_GB2312" w:eastAsia="仿宋_GB2312" w:cs="仿宋_GB2312"/>
                <w:b w:val="0"/>
                <w:bCs w:val="0"/>
                <w:kern w:val="0"/>
                <w:sz w:val="22"/>
                <w:szCs w:val="22"/>
                <w:highlight w:val="none"/>
                <w:lang w:eastAsia="zh-CN"/>
              </w:rPr>
              <w:t>古井镇人民政府</w:t>
            </w:r>
          </w:p>
        </w:tc>
        <w:tc>
          <w:tcPr>
            <w:tcW w:w="107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■政府网站</w:t>
            </w:r>
          </w:p>
        </w:tc>
        <w:tc>
          <w:tcPr>
            <w:tcW w:w="54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7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4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41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49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60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r>
      <w:tr>
        <w:tblPrEx>
          <w:tblCellMar>
            <w:top w:w="15" w:type="dxa"/>
            <w:left w:w="15" w:type="dxa"/>
            <w:bottom w:w="15" w:type="dxa"/>
            <w:right w:w="15" w:type="dxa"/>
          </w:tblCellMar>
        </w:tblPrEx>
        <w:trPr>
          <w:trHeight w:val="23" w:hRule="atLeast"/>
        </w:trPr>
        <w:tc>
          <w:tcPr>
            <w:tcW w:w="6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8</w:t>
            </w:r>
          </w:p>
        </w:tc>
        <w:tc>
          <w:tcPr>
            <w:tcW w:w="77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政策</w:t>
            </w:r>
          </w:p>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文件</w:t>
            </w:r>
          </w:p>
        </w:tc>
        <w:tc>
          <w:tcPr>
            <w:tcW w:w="88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征集采纳社会公众意见情况</w:t>
            </w:r>
          </w:p>
        </w:tc>
        <w:tc>
          <w:tcPr>
            <w:tcW w:w="219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重大决策草案公布后征集到的社会公众意见情况、采纳与否情况及理由等</w:t>
            </w:r>
          </w:p>
        </w:tc>
        <w:tc>
          <w:tcPr>
            <w:tcW w:w="21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1.《中华人民共和国政府信息公开条例》（国务院令第711号）2.中办、国办《关于全面推进政务公开工作的意见》（2016年）</w:t>
            </w:r>
          </w:p>
        </w:tc>
        <w:tc>
          <w:tcPr>
            <w:tcW w:w="240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征求意见时对外公布的时限内公开</w:t>
            </w:r>
          </w:p>
        </w:tc>
        <w:tc>
          <w:tcPr>
            <w:tcW w:w="11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highlight w:val="none"/>
              </w:rPr>
            </w:pPr>
            <w:r>
              <w:rPr>
                <w:rFonts w:hint="eastAsia" w:ascii="仿宋_GB2312" w:hAnsi="仿宋_GB2312" w:eastAsia="仿宋_GB2312" w:cs="仿宋_GB2312"/>
                <w:b w:val="0"/>
                <w:bCs w:val="0"/>
                <w:kern w:val="0"/>
                <w:sz w:val="22"/>
                <w:szCs w:val="22"/>
                <w:highlight w:val="none"/>
                <w:lang w:eastAsia="zh-CN"/>
              </w:rPr>
              <w:t>古井镇人民政府</w:t>
            </w:r>
          </w:p>
        </w:tc>
        <w:tc>
          <w:tcPr>
            <w:tcW w:w="107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■政府网站</w:t>
            </w:r>
          </w:p>
        </w:tc>
        <w:tc>
          <w:tcPr>
            <w:tcW w:w="54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7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4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41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49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60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r>
      <w:tr>
        <w:tblPrEx>
          <w:tblCellMar>
            <w:top w:w="15" w:type="dxa"/>
            <w:left w:w="15" w:type="dxa"/>
            <w:bottom w:w="15" w:type="dxa"/>
            <w:right w:w="15" w:type="dxa"/>
          </w:tblCellMar>
        </w:tblPrEx>
        <w:trPr>
          <w:trHeight w:val="23" w:hRule="atLeast"/>
        </w:trPr>
        <w:tc>
          <w:tcPr>
            <w:tcW w:w="6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9</w:t>
            </w:r>
          </w:p>
        </w:tc>
        <w:tc>
          <w:tcPr>
            <w:tcW w:w="77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备灾</w:t>
            </w:r>
          </w:p>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管理</w:t>
            </w:r>
          </w:p>
        </w:tc>
        <w:tc>
          <w:tcPr>
            <w:tcW w:w="88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综合减灾示范社区</w:t>
            </w:r>
          </w:p>
        </w:tc>
        <w:tc>
          <w:tcPr>
            <w:tcW w:w="219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综合减灾示范社区分布情况（其具体位置、创建时间、创建级别等）</w:t>
            </w:r>
          </w:p>
        </w:tc>
        <w:tc>
          <w:tcPr>
            <w:tcW w:w="21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1.《中华人民共和国政府信息公开条例》（国务院令第711号）2.《社会救助暂行办法》（国务院令第649号）3.《国家综合防灾减灾规划（2016-2020年）》（国办发〔2016〕104号）</w:t>
            </w:r>
          </w:p>
        </w:tc>
        <w:tc>
          <w:tcPr>
            <w:tcW w:w="240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信息形成或变更之日起20个工作日内</w:t>
            </w:r>
          </w:p>
        </w:tc>
        <w:tc>
          <w:tcPr>
            <w:tcW w:w="11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highlight w:val="none"/>
              </w:rPr>
            </w:pPr>
            <w:r>
              <w:rPr>
                <w:rFonts w:hint="eastAsia" w:ascii="仿宋_GB2312" w:hAnsi="仿宋_GB2312" w:eastAsia="仿宋_GB2312" w:cs="仿宋_GB2312"/>
                <w:b w:val="0"/>
                <w:bCs w:val="0"/>
                <w:kern w:val="0"/>
                <w:sz w:val="22"/>
                <w:szCs w:val="22"/>
                <w:highlight w:val="none"/>
                <w:lang w:eastAsia="zh-CN"/>
              </w:rPr>
              <w:t>古井镇人民政府</w:t>
            </w:r>
          </w:p>
        </w:tc>
        <w:tc>
          <w:tcPr>
            <w:tcW w:w="107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■政府网站</w:t>
            </w:r>
          </w:p>
        </w:tc>
        <w:tc>
          <w:tcPr>
            <w:tcW w:w="54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7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4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41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49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60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r>
      <w:tr>
        <w:tblPrEx>
          <w:tblCellMar>
            <w:top w:w="15" w:type="dxa"/>
            <w:left w:w="15" w:type="dxa"/>
            <w:bottom w:w="15" w:type="dxa"/>
            <w:right w:w="15" w:type="dxa"/>
          </w:tblCellMar>
        </w:tblPrEx>
        <w:trPr>
          <w:trHeight w:val="23" w:hRule="atLeast"/>
        </w:trPr>
        <w:tc>
          <w:tcPr>
            <w:tcW w:w="6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lang w:eastAsia="zh-CN"/>
              </w:rPr>
            </w:pPr>
            <w:r>
              <w:rPr>
                <w:rFonts w:hint="eastAsia" w:ascii="仿宋_GB2312" w:hAnsi="仿宋_GB2312" w:eastAsia="仿宋_GB2312" w:cs="仿宋_GB2312"/>
                <w:b w:val="0"/>
                <w:bCs w:val="0"/>
                <w:kern w:val="0"/>
                <w:sz w:val="22"/>
                <w:szCs w:val="22"/>
              </w:rPr>
              <w:t>1</w:t>
            </w:r>
            <w:r>
              <w:rPr>
                <w:rFonts w:hint="eastAsia" w:ascii="仿宋_GB2312" w:hAnsi="仿宋_GB2312" w:eastAsia="仿宋_GB2312" w:cs="仿宋_GB2312"/>
                <w:b w:val="0"/>
                <w:bCs w:val="0"/>
                <w:kern w:val="0"/>
                <w:sz w:val="22"/>
                <w:szCs w:val="22"/>
                <w:lang w:val="en-US" w:eastAsia="zh-CN"/>
              </w:rPr>
              <w:t>0</w:t>
            </w:r>
          </w:p>
        </w:tc>
        <w:tc>
          <w:tcPr>
            <w:tcW w:w="77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灾后</w:t>
            </w:r>
          </w:p>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救助</w:t>
            </w:r>
          </w:p>
        </w:tc>
        <w:tc>
          <w:tcPr>
            <w:tcW w:w="88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救助审定信息</w:t>
            </w:r>
          </w:p>
        </w:tc>
        <w:tc>
          <w:tcPr>
            <w:tcW w:w="219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自然灾害救助（5类）的救助对象、申报材料、办理程序及时限等</w:t>
            </w:r>
          </w:p>
        </w:tc>
        <w:tc>
          <w:tcPr>
            <w:tcW w:w="21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1.《中华人民共和国政府信息公开条例》（国务院令第711号）2.《自然灾害救助条例》（国务院令第577条）</w:t>
            </w:r>
          </w:p>
        </w:tc>
        <w:tc>
          <w:tcPr>
            <w:tcW w:w="240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信息形成或变更之日起20个工作日内</w:t>
            </w:r>
          </w:p>
        </w:tc>
        <w:tc>
          <w:tcPr>
            <w:tcW w:w="11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highlight w:val="none"/>
              </w:rPr>
            </w:pPr>
            <w:r>
              <w:rPr>
                <w:rFonts w:hint="eastAsia" w:ascii="仿宋_GB2312" w:hAnsi="仿宋_GB2312" w:eastAsia="仿宋_GB2312" w:cs="仿宋_GB2312"/>
                <w:b w:val="0"/>
                <w:bCs w:val="0"/>
                <w:kern w:val="0"/>
                <w:sz w:val="22"/>
                <w:szCs w:val="22"/>
                <w:highlight w:val="none"/>
                <w:lang w:eastAsia="zh-CN"/>
              </w:rPr>
              <w:t>古井镇人民政府</w:t>
            </w:r>
          </w:p>
        </w:tc>
        <w:tc>
          <w:tcPr>
            <w:tcW w:w="107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■政府网站</w:t>
            </w:r>
          </w:p>
        </w:tc>
        <w:tc>
          <w:tcPr>
            <w:tcW w:w="54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7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4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41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49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60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r>
      <w:tr>
        <w:tblPrEx>
          <w:tblCellMar>
            <w:top w:w="15" w:type="dxa"/>
            <w:left w:w="15" w:type="dxa"/>
            <w:bottom w:w="15" w:type="dxa"/>
            <w:right w:w="15" w:type="dxa"/>
          </w:tblCellMar>
        </w:tblPrEx>
        <w:trPr>
          <w:trHeight w:val="23" w:hRule="atLeast"/>
        </w:trPr>
        <w:tc>
          <w:tcPr>
            <w:tcW w:w="6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default" w:ascii="仿宋_GB2312" w:hAnsi="仿宋_GB2312" w:eastAsia="仿宋_GB2312" w:cs="仿宋_GB2312"/>
                <w:b w:val="0"/>
                <w:bCs w:val="0"/>
                <w:kern w:val="0"/>
                <w:sz w:val="22"/>
                <w:szCs w:val="22"/>
                <w:lang w:val="en-US" w:eastAsia="zh-CN"/>
              </w:rPr>
            </w:pPr>
            <w:r>
              <w:rPr>
                <w:rFonts w:hint="eastAsia" w:ascii="仿宋_GB2312" w:hAnsi="仿宋_GB2312" w:eastAsia="仿宋_GB2312" w:cs="仿宋_GB2312"/>
                <w:b w:val="0"/>
                <w:bCs w:val="0"/>
                <w:kern w:val="0"/>
                <w:sz w:val="22"/>
                <w:szCs w:val="22"/>
                <w:lang w:val="en-US" w:eastAsia="zh-CN"/>
              </w:rPr>
              <w:t>11</w:t>
            </w:r>
          </w:p>
        </w:tc>
        <w:tc>
          <w:tcPr>
            <w:tcW w:w="772" w:type="dxa"/>
            <w:vMerge w:val="restart"/>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灾害</w:t>
            </w:r>
          </w:p>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救助</w:t>
            </w:r>
          </w:p>
        </w:tc>
        <w:tc>
          <w:tcPr>
            <w:tcW w:w="88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应急管理部门审批</w:t>
            </w:r>
          </w:p>
        </w:tc>
        <w:tc>
          <w:tcPr>
            <w:tcW w:w="219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救助款物通知及划拨情况</w:t>
            </w:r>
          </w:p>
        </w:tc>
        <w:tc>
          <w:tcPr>
            <w:tcW w:w="21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1.《中华人民共和国政府信息公开条例》（国务院令第711号）2.《自然灾害救助条例》（国务院令第577条）</w:t>
            </w:r>
          </w:p>
        </w:tc>
        <w:tc>
          <w:tcPr>
            <w:tcW w:w="240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信息形成或变更之日起20个工作日内</w:t>
            </w:r>
          </w:p>
        </w:tc>
        <w:tc>
          <w:tcPr>
            <w:tcW w:w="11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highlight w:val="none"/>
              </w:rPr>
            </w:pPr>
            <w:r>
              <w:rPr>
                <w:rFonts w:hint="eastAsia" w:ascii="仿宋_GB2312" w:hAnsi="仿宋_GB2312" w:eastAsia="仿宋_GB2312" w:cs="仿宋_GB2312"/>
                <w:b w:val="0"/>
                <w:bCs w:val="0"/>
                <w:kern w:val="0"/>
                <w:sz w:val="22"/>
                <w:szCs w:val="22"/>
                <w:highlight w:val="none"/>
                <w:lang w:eastAsia="zh-CN"/>
              </w:rPr>
              <w:t>古井镇人民政府</w:t>
            </w:r>
          </w:p>
        </w:tc>
        <w:tc>
          <w:tcPr>
            <w:tcW w:w="107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■政府网站</w:t>
            </w:r>
          </w:p>
        </w:tc>
        <w:tc>
          <w:tcPr>
            <w:tcW w:w="54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7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4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41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49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60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r>
      <w:tr>
        <w:tblPrEx>
          <w:tblCellMar>
            <w:top w:w="15" w:type="dxa"/>
            <w:left w:w="15" w:type="dxa"/>
            <w:bottom w:w="15" w:type="dxa"/>
            <w:right w:w="15" w:type="dxa"/>
          </w:tblCellMar>
        </w:tblPrEx>
        <w:trPr>
          <w:trHeight w:val="23" w:hRule="atLeast"/>
        </w:trPr>
        <w:tc>
          <w:tcPr>
            <w:tcW w:w="6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default" w:ascii="仿宋_GB2312" w:hAnsi="仿宋_GB2312" w:eastAsia="仿宋_GB2312" w:cs="仿宋_GB2312"/>
                <w:b w:val="0"/>
                <w:bCs w:val="0"/>
                <w:kern w:val="0"/>
                <w:sz w:val="22"/>
                <w:szCs w:val="22"/>
                <w:lang w:val="en-US" w:eastAsia="zh-CN"/>
              </w:rPr>
            </w:pPr>
            <w:r>
              <w:rPr>
                <w:rFonts w:hint="eastAsia" w:ascii="仿宋_GB2312" w:hAnsi="仿宋_GB2312" w:eastAsia="仿宋_GB2312" w:cs="仿宋_GB2312"/>
                <w:b w:val="0"/>
                <w:bCs w:val="0"/>
                <w:kern w:val="0"/>
                <w:sz w:val="22"/>
                <w:szCs w:val="22"/>
                <w:lang w:val="en-US" w:eastAsia="zh-CN"/>
              </w:rPr>
              <w:t>12</w:t>
            </w:r>
          </w:p>
        </w:tc>
        <w:tc>
          <w:tcPr>
            <w:tcW w:w="772"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88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因灾过渡期生活救助</w:t>
            </w:r>
          </w:p>
        </w:tc>
        <w:tc>
          <w:tcPr>
            <w:tcW w:w="219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因灾过渡期生活救助标准、过渡期生活救助对象评议结果公示（受灾群众姓名、受灾情况、拟救助金额、监督举报电话），过渡期生活救助对象确定（受灾群众姓名、受灾情况、救助金额、监督举报电话)</w:t>
            </w:r>
          </w:p>
        </w:tc>
        <w:tc>
          <w:tcPr>
            <w:tcW w:w="21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1.《中华人民共和国政府信息公开条例》（国务院令第711号）2.《自然灾害救助条例》（国务院令第577条）</w:t>
            </w:r>
          </w:p>
        </w:tc>
        <w:tc>
          <w:tcPr>
            <w:tcW w:w="240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信息形成或变更之日起20个工作日内</w:t>
            </w:r>
          </w:p>
        </w:tc>
        <w:tc>
          <w:tcPr>
            <w:tcW w:w="11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highlight w:val="none"/>
                <w:lang w:val="en-US" w:eastAsia="zh-CN"/>
              </w:rPr>
            </w:pPr>
            <w:r>
              <w:rPr>
                <w:rFonts w:hint="eastAsia" w:ascii="仿宋_GB2312" w:hAnsi="仿宋_GB2312" w:eastAsia="仿宋_GB2312" w:cs="仿宋_GB2312"/>
                <w:b w:val="0"/>
                <w:bCs w:val="0"/>
                <w:kern w:val="0"/>
                <w:sz w:val="22"/>
                <w:szCs w:val="22"/>
                <w:highlight w:val="none"/>
                <w:lang w:eastAsia="zh-CN"/>
              </w:rPr>
              <w:t>古井镇人民政府</w:t>
            </w:r>
          </w:p>
        </w:tc>
        <w:tc>
          <w:tcPr>
            <w:tcW w:w="107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■政府网站</w:t>
            </w:r>
          </w:p>
        </w:tc>
        <w:tc>
          <w:tcPr>
            <w:tcW w:w="54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7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4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41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49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60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r>
      <w:tr>
        <w:tblPrEx>
          <w:tblCellMar>
            <w:top w:w="15" w:type="dxa"/>
            <w:left w:w="15" w:type="dxa"/>
            <w:bottom w:w="15" w:type="dxa"/>
            <w:right w:w="15" w:type="dxa"/>
          </w:tblCellMar>
        </w:tblPrEx>
        <w:trPr>
          <w:trHeight w:val="23" w:hRule="atLeast"/>
        </w:trPr>
        <w:tc>
          <w:tcPr>
            <w:tcW w:w="6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default" w:ascii="仿宋_GB2312" w:hAnsi="仿宋_GB2312" w:eastAsia="仿宋_GB2312" w:cs="仿宋_GB2312"/>
                <w:b w:val="0"/>
                <w:bCs w:val="0"/>
                <w:kern w:val="0"/>
                <w:sz w:val="22"/>
                <w:szCs w:val="22"/>
                <w:lang w:val="en-US" w:eastAsia="zh-CN"/>
              </w:rPr>
            </w:pPr>
            <w:r>
              <w:rPr>
                <w:rFonts w:hint="eastAsia" w:ascii="仿宋_GB2312" w:hAnsi="仿宋_GB2312" w:eastAsia="仿宋_GB2312" w:cs="仿宋_GB2312"/>
                <w:b w:val="0"/>
                <w:bCs w:val="0"/>
                <w:kern w:val="0"/>
                <w:sz w:val="22"/>
                <w:szCs w:val="22"/>
                <w:lang w:val="en-US" w:eastAsia="zh-CN"/>
              </w:rPr>
              <w:t>13</w:t>
            </w:r>
          </w:p>
        </w:tc>
        <w:tc>
          <w:tcPr>
            <w:tcW w:w="77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灾后</w:t>
            </w:r>
          </w:p>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救助</w:t>
            </w:r>
          </w:p>
        </w:tc>
        <w:tc>
          <w:tcPr>
            <w:tcW w:w="88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居民住房恢复重建救助</w:t>
            </w:r>
          </w:p>
        </w:tc>
        <w:tc>
          <w:tcPr>
            <w:tcW w:w="219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居民住房恢复重建救助标准（居民因灾倒房、损房恢复重建具体救助标准）</w:t>
            </w:r>
          </w:p>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居民住房恢复重建救助对象评议结果公示（公开受灾群众姓名、受灾情况、拟救助标准、监督举报电话）</w:t>
            </w:r>
          </w:p>
        </w:tc>
        <w:tc>
          <w:tcPr>
            <w:tcW w:w="21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1.《中华人民共和国政府信息公开条例》（国务院令第711号）2.《自然灾害救助条例》（国务院令第577条）</w:t>
            </w:r>
          </w:p>
        </w:tc>
        <w:tc>
          <w:tcPr>
            <w:tcW w:w="240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信息形成或变更之日起20个工作日内</w:t>
            </w:r>
          </w:p>
        </w:tc>
        <w:tc>
          <w:tcPr>
            <w:tcW w:w="11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highlight w:val="none"/>
              </w:rPr>
            </w:pPr>
            <w:r>
              <w:rPr>
                <w:rFonts w:hint="eastAsia" w:ascii="仿宋_GB2312" w:hAnsi="仿宋_GB2312" w:eastAsia="仿宋_GB2312" w:cs="仿宋_GB2312"/>
                <w:b w:val="0"/>
                <w:bCs w:val="0"/>
                <w:kern w:val="0"/>
                <w:sz w:val="22"/>
                <w:szCs w:val="22"/>
                <w:highlight w:val="none"/>
                <w:lang w:eastAsia="zh-CN"/>
              </w:rPr>
              <w:t>古井镇人民政府</w:t>
            </w:r>
          </w:p>
        </w:tc>
        <w:tc>
          <w:tcPr>
            <w:tcW w:w="107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■政府网站</w:t>
            </w:r>
          </w:p>
        </w:tc>
        <w:tc>
          <w:tcPr>
            <w:tcW w:w="54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7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4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41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49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60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r>
      <w:tr>
        <w:tblPrEx>
          <w:tblCellMar>
            <w:top w:w="15" w:type="dxa"/>
            <w:left w:w="15" w:type="dxa"/>
            <w:bottom w:w="15" w:type="dxa"/>
            <w:right w:w="15" w:type="dxa"/>
          </w:tblCellMar>
        </w:tblPrEx>
        <w:trPr>
          <w:trHeight w:val="23" w:hRule="atLeast"/>
        </w:trPr>
        <w:tc>
          <w:tcPr>
            <w:tcW w:w="6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lang w:eastAsia="zh-CN"/>
              </w:rPr>
            </w:pPr>
            <w:r>
              <w:rPr>
                <w:rFonts w:hint="eastAsia" w:ascii="仿宋_GB2312" w:hAnsi="仿宋_GB2312" w:eastAsia="仿宋_GB2312" w:cs="仿宋_GB2312"/>
                <w:b w:val="0"/>
                <w:bCs w:val="0"/>
                <w:kern w:val="0"/>
                <w:sz w:val="22"/>
                <w:szCs w:val="22"/>
              </w:rPr>
              <w:t>1</w:t>
            </w:r>
            <w:r>
              <w:rPr>
                <w:rFonts w:hint="eastAsia" w:ascii="仿宋_GB2312" w:hAnsi="仿宋_GB2312" w:eastAsia="仿宋_GB2312" w:cs="仿宋_GB2312"/>
                <w:b w:val="0"/>
                <w:bCs w:val="0"/>
                <w:kern w:val="0"/>
                <w:sz w:val="22"/>
                <w:szCs w:val="22"/>
                <w:lang w:val="en-US" w:eastAsia="zh-CN"/>
              </w:rPr>
              <w:t>4</w:t>
            </w:r>
          </w:p>
        </w:tc>
        <w:tc>
          <w:tcPr>
            <w:tcW w:w="772" w:type="dxa"/>
            <w:vMerge w:val="restart"/>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款物</w:t>
            </w:r>
          </w:p>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管理</w:t>
            </w:r>
          </w:p>
        </w:tc>
        <w:tc>
          <w:tcPr>
            <w:tcW w:w="88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捐赠款物信息</w:t>
            </w:r>
          </w:p>
        </w:tc>
        <w:tc>
          <w:tcPr>
            <w:tcW w:w="219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年度捐赠款物信息以及款物使用情况</w:t>
            </w:r>
          </w:p>
        </w:tc>
        <w:tc>
          <w:tcPr>
            <w:tcW w:w="21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《中华人民共和国政府信息公开条例》（国务院令第711号）</w:t>
            </w:r>
          </w:p>
        </w:tc>
        <w:tc>
          <w:tcPr>
            <w:tcW w:w="240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按进展情况及时公开</w:t>
            </w:r>
          </w:p>
        </w:tc>
        <w:tc>
          <w:tcPr>
            <w:tcW w:w="11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highlight w:val="none"/>
              </w:rPr>
            </w:pPr>
            <w:r>
              <w:rPr>
                <w:rFonts w:hint="eastAsia" w:ascii="仿宋_GB2312" w:hAnsi="仿宋_GB2312" w:eastAsia="仿宋_GB2312" w:cs="仿宋_GB2312"/>
                <w:b w:val="0"/>
                <w:bCs w:val="0"/>
                <w:kern w:val="0"/>
                <w:sz w:val="22"/>
                <w:szCs w:val="22"/>
                <w:highlight w:val="none"/>
                <w:lang w:eastAsia="zh-CN"/>
              </w:rPr>
              <w:t>古井镇人民政府</w:t>
            </w:r>
          </w:p>
        </w:tc>
        <w:tc>
          <w:tcPr>
            <w:tcW w:w="107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■政府网站</w:t>
            </w:r>
          </w:p>
        </w:tc>
        <w:tc>
          <w:tcPr>
            <w:tcW w:w="54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7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4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41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49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60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r>
      <w:tr>
        <w:tblPrEx>
          <w:tblCellMar>
            <w:top w:w="15" w:type="dxa"/>
            <w:left w:w="15" w:type="dxa"/>
            <w:bottom w:w="15" w:type="dxa"/>
            <w:right w:w="15" w:type="dxa"/>
          </w:tblCellMar>
        </w:tblPrEx>
        <w:trPr>
          <w:trHeight w:val="23" w:hRule="atLeast"/>
        </w:trPr>
        <w:tc>
          <w:tcPr>
            <w:tcW w:w="6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lang w:eastAsia="zh-CN"/>
              </w:rPr>
            </w:pPr>
            <w:r>
              <w:rPr>
                <w:rFonts w:hint="eastAsia" w:ascii="仿宋_GB2312" w:hAnsi="仿宋_GB2312" w:eastAsia="仿宋_GB2312" w:cs="仿宋_GB2312"/>
                <w:b w:val="0"/>
                <w:bCs w:val="0"/>
                <w:kern w:val="0"/>
                <w:sz w:val="22"/>
                <w:szCs w:val="22"/>
              </w:rPr>
              <w:t>1</w:t>
            </w:r>
            <w:r>
              <w:rPr>
                <w:rFonts w:hint="eastAsia" w:ascii="仿宋_GB2312" w:hAnsi="仿宋_GB2312" w:eastAsia="仿宋_GB2312" w:cs="仿宋_GB2312"/>
                <w:b w:val="0"/>
                <w:bCs w:val="0"/>
                <w:kern w:val="0"/>
                <w:sz w:val="22"/>
                <w:szCs w:val="22"/>
                <w:lang w:val="en-US" w:eastAsia="zh-CN"/>
              </w:rPr>
              <w:t>5</w:t>
            </w:r>
          </w:p>
        </w:tc>
        <w:tc>
          <w:tcPr>
            <w:tcW w:w="772"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88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年度款物使用情况</w:t>
            </w:r>
          </w:p>
        </w:tc>
        <w:tc>
          <w:tcPr>
            <w:tcW w:w="219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年度救灾资金和救灾物资等使用情况</w:t>
            </w:r>
          </w:p>
        </w:tc>
        <w:tc>
          <w:tcPr>
            <w:tcW w:w="21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《中华人民共和国政府信息公开条例》（国务院令第711号）</w:t>
            </w:r>
          </w:p>
        </w:tc>
        <w:tc>
          <w:tcPr>
            <w:tcW w:w="240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按进展情况及时公开</w:t>
            </w:r>
          </w:p>
        </w:tc>
        <w:tc>
          <w:tcPr>
            <w:tcW w:w="11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highlight w:val="none"/>
              </w:rPr>
            </w:pPr>
            <w:r>
              <w:rPr>
                <w:rFonts w:hint="eastAsia" w:ascii="仿宋_GB2312" w:hAnsi="仿宋_GB2312" w:eastAsia="仿宋_GB2312" w:cs="仿宋_GB2312"/>
                <w:b w:val="0"/>
                <w:bCs w:val="0"/>
                <w:kern w:val="0"/>
                <w:sz w:val="22"/>
                <w:szCs w:val="22"/>
                <w:highlight w:val="none"/>
                <w:lang w:eastAsia="zh-CN"/>
              </w:rPr>
              <w:t>古井镇人民政府</w:t>
            </w:r>
          </w:p>
        </w:tc>
        <w:tc>
          <w:tcPr>
            <w:tcW w:w="107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■政府网站</w:t>
            </w:r>
          </w:p>
        </w:tc>
        <w:tc>
          <w:tcPr>
            <w:tcW w:w="54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7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4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41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49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60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r>
      <w:tr>
        <w:tblPrEx>
          <w:tblCellMar>
            <w:top w:w="15" w:type="dxa"/>
            <w:left w:w="15" w:type="dxa"/>
            <w:bottom w:w="15" w:type="dxa"/>
            <w:right w:w="15" w:type="dxa"/>
          </w:tblCellMar>
        </w:tblPrEx>
        <w:trPr>
          <w:trHeight w:val="23" w:hRule="atLeast"/>
        </w:trPr>
        <w:tc>
          <w:tcPr>
            <w:tcW w:w="687"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lang w:eastAsia="zh-CN"/>
              </w:rPr>
            </w:pPr>
            <w:r>
              <w:rPr>
                <w:rFonts w:hint="eastAsia" w:ascii="仿宋_GB2312" w:hAnsi="仿宋_GB2312" w:eastAsia="仿宋_GB2312" w:cs="仿宋_GB2312"/>
                <w:b w:val="0"/>
                <w:bCs w:val="0"/>
                <w:kern w:val="0"/>
                <w:sz w:val="22"/>
                <w:szCs w:val="22"/>
              </w:rPr>
              <w:t>1</w:t>
            </w:r>
            <w:r>
              <w:rPr>
                <w:rFonts w:hint="eastAsia" w:ascii="仿宋_GB2312" w:hAnsi="仿宋_GB2312" w:eastAsia="仿宋_GB2312" w:cs="仿宋_GB2312"/>
                <w:b w:val="0"/>
                <w:bCs w:val="0"/>
                <w:kern w:val="0"/>
                <w:sz w:val="22"/>
                <w:szCs w:val="22"/>
                <w:lang w:val="en-US" w:eastAsia="zh-CN"/>
              </w:rPr>
              <w:t>6</w:t>
            </w:r>
          </w:p>
        </w:tc>
        <w:tc>
          <w:tcPr>
            <w:tcW w:w="77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工作</w:t>
            </w:r>
          </w:p>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动态</w:t>
            </w:r>
          </w:p>
        </w:tc>
        <w:tc>
          <w:tcPr>
            <w:tcW w:w="88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工作信息</w:t>
            </w:r>
          </w:p>
        </w:tc>
        <w:tc>
          <w:tcPr>
            <w:tcW w:w="219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防灾减灾救灾其他相关动态信息</w:t>
            </w:r>
          </w:p>
        </w:tc>
        <w:tc>
          <w:tcPr>
            <w:tcW w:w="21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《中华人民共和国政府信息公开条例》（国务院令第711号）</w:t>
            </w:r>
          </w:p>
        </w:tc>
        <w:tc>
          <w:tcPr>
            <w:tcW w:w="240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按进展情况及时公开</w:t>
            </w:r>
          </w:p>
        </w:tc>
        <w:tc>
          <w:tcPr>
            <w:tcW w:w="1159"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highlight w:val="none"/>
              </w:rPr>
            </w:pPr>
            <w:r>
              <w:rPr>
                <w:rFonts w:hint="eastAsia" w:ascii="仿宋_GB2312" w:hAnsi="仿宋_GB2312" w:eastAsia="仿宋_GB2312" w:cs="仿宋_GB2312"/>
                <w:b w:val="0"/>
                <w:bCs w:val="0"/>
                <w:kern w:val="0"/>
                <w:sz w:val="22"/>
                <w:szCs w:val="22"/>
                <w:highlight w:val="none"/>
                <w:lang w:eastAsia="zh-CN"/>
              </w:rPr>
              <w:t>古井镇人民政府</w:t>
            </w:r>
          </w:p>
        </w:tc>
        <w:tc>
          <w:tcPr>
            <w:tcW w:w="1078"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■政府网站</w:t>
            </w:r>
          </w:p>
        </w:tc>
        <w:tc>
          <w:tcPr>
            <w:tcW w:w="54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73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493"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416"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p>
        </w:tc>
        <w:tc>
          <w:tcPr>
            <w:tcW w:w="494"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c>
          <w:tcPr>
            <w:tcW w:w="602" w:type="dxa"/>
            <w:tcBorders>
              <w:top w:val="single" w:color="000000" w:sz="6" w:space="0"/>
              <w:left w:val="single" w:color="000000" w:sz="6" w:space="0"/>
              <w:bottom w:val="single" w:color="000000" w:sz="6" w:space="0"/>
              <w:right w:val="single" w:color="000000" w:sz="6" w:space="0"/>
            </w:tcBorders>
            <w:tcMar>
              <w:top w:w="75" w:type="dxa"/>
              <w:left w:w="150" w:type="dxa"/>
              <w:bottom w:w="75" w:type="dxa"/>
              <w:right w:w="150" w:type="dxa"/>
            </w:tcMar>
            <w:vAlign w:val="center"/>
          </w:tcPr>
          <w:p>
            <w:pPr>
              <w:widowControl/>
              <w:spacing w:line="280" w:lineRule="exact"/>
              <w:jc w:val="center"/>
              <w:outlineLvl w:val="1"/>
              <w:rPr>
                <w:rFonts w:hint="eastAsia" w:ascii="仿宋_GB2312" w:hAnsi="仿宋_GB2312" w:eastAsia="仿宋_GB2312" w:cs="仿宋_GB2312"/>
                <w:b w:val="0"/>
                <w:bCs w:val="0"/>
                <w:kern w:val="0"/>
                <w:sz w:val="22"/>
                <w:szCs w:val="22"/>
              </w:rPr>
            </w:pPr>
            <w:r>
              <w:rPr>
                <w:rFonts w:hint="eastAsia" w:ascii="仿宋_GB2312" w:hAnsi="仿宋_GB2312" w:eastAsia="仿宋_GB2312" w:cs="仿宋_GB2312"/>
                <w:b w:val="0"/>
                <w:bCs w:val="0"/>
                <w:kern w:val="0"/>
                <w:sz w:val="22"/>
                <w:szCs w:val="22"/>
              </w:rPr>
              <w:t>√</w:t>
            </w:r>
          </w:p>
        </w:tc>
      </w:tr>
    </w:tbl>
    <w:p/>
    <w:p/>
    <w:p/>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eastAsia="方正小标宋_GBK"/>
          <w:color w:val="000000"/>
          <w:sz w:val="36"/>
          <w:szCs w:val="36"/>
        </w:rPr>
      </w:pPr>
      <w:r>
        <w:rPr>
          <w:rFonts w:hint="eastAsia" w:eastAsia="Arial Unicode MS"/>
          <w:color w:val="000000"/>
          <w:sz w:val="36"/>
          <w:szCs w:val="36"/>
        </w:rPr>
        <w:t>（十</w:t>
      </w:r>
      <w:r>
        <w:rPr>
          <w:rFonts w:hint="eastAsia" w:eastAsia="Arial Unicode MS"/>
          <w:color w:val="000000"/>
          <w:sz w:val="36"/>
          <w:szCs w:val="36"/>
          <w:lang w:eastAsia="zh-CN"/>
        </w:rPr>
        <w:t>五</w:t>
      </w:r>
      <w:r>
        <w:rPr>
          <w:rFonts w:hint="eastAsia" w:eastAsia="Arial Unicode MS"/>
          <w:color w:val="000000"/>
          <w:sz w:val="36"/>
          <w:szCs w:val="36"/>
        </w:rPr>
        <w:t>）</w:t>
      </w:r>
      <w:r>
        <w:rPr>
          <w:rFonts w:eastAsia="Arial Unicode MS"/>
          <w:color w:val="000000"/>
          <w:sz w:val="36"/>
          <w:szCs w:val="36"/>
        </w:rPr>
        <w:t>食品药品监管领域基层政务公开标准目录</w:t>
      </w:r>
    </w:p>
    <w:p>
      <w:pPr>
        <w:snapToGrid w:val="0"/>
        <w:spacing w:line="240" w:lineRule="exact"/>
        <w:rPr>
          <w:rFonts w:eastAsia="方正小标宋_GBK"/>
          <w:color w:val="000000"/>
          <w:sz w:val="30"/>
        </w:rPr>
      </w:pPr>
    </w:p>
    <w:tbl>
      <w:tblPr>
        <w:tblStyle w:val="6"/>
        <w:tblW w:w="14602" w:type="dxa"/>
        <w:tblInd w:w="0" w:type="dxa"/>
        <w:tblLayout w:type="fixed"/>
        <w:tblCellMar>
          <w:top w:w="0" w:type="dxa"/>
          <w:left w:w="108" w:type="dxa"/>
          <w:bottom w:w="0" w:type="dxa"/>
          <w:right w:w="108" w:type="dxa"/>
        </w:tblCellMar>
      </w:tblPr>
      <w:tblGrid>
        <w:gridCol w:w="455"/>
        <w:gridCol w:w="731"/>
        <w:gridCol w:w="809"/>
        <w:gridCol w:w="2156"/>
        <w:gridCol w:w="2160"/>
        <w:gridCol w:w="1350"/>
        <w:gridCol w:w="1173"/>
        <w:gridCol w:w="1787"/>
        <w:gridCol w:w="641"/>
        <w:gridCol w:w="831"/>
        <w:gridCol w:w="559"/>
        <w:gridCol w:w="587"/>
        <w:gridCol w:w="573"/>
        <w:gridCol w:w="790"/>
      </w:tblGrid>
      <w:tr>
        <w:tblPrEx>
          <w:tblCellMar>
            <w:top w:w="0" w:type="dxa"/>
            <w:left w:w="108" w:type="dxa"/>
            <w:bottom w:w="0" w:type="dxa"/>
            <w:right w:w="108" w:type="dxa"/>
          </w:tblCellMar>
        </w:tblPrEx>
        <w:trPr>
          <w:trHeight w:val="23" w:hRule="atLeast"/>
          <w:tblHeader/>
        </w:trPr>
        <w:tc>
          <w:tcPr>
            <w:tcW w:w="45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序号</w:t>
            </w:r>
          </w:p>
        </w:tc>
        <w:tc>
          <w:tcPr>
            <w:tcW w:w="1540" w:type="dxa"/>
            <w:gridSpan w:val="2"/>
            <w:tcBorders>
              <w:top w:val="single" w:color="auto" w:sz="4" w:space="0"/>
              <w:left w:val="nil"/>
              <w:bottom w:val="single" w:color="auto" w:sz="4" w:space="0"/>
              <w:right w:val="single" w:color="auto" w:sz="4" w:space="0"/>
            </w:tcBorders>
            <w:noWrap w:val="0"/>
            <w:vAlign w:val="center"/>
          </w:tcPr>
          <w:p>
            <w:pPr>
              <w:widowControl/>
              <w:spacing w:line="440" w:lineRule="exact"/>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公开事项</w:t>
            </w:r>
          </w:p>
        </w:tc>
        <w:tc>
          <w:tcPr>
            <w:tcW w:w="2156" w:type="dxa"/>
            <w:vMerge w:val="restart"/>
            <w:tcBorders>
              <w:top w:val="single" w:color="auto" w:sz="4" w:space="0"/>
              <w:left w:val="single" w:color="auto" w:sz="4" w:space="0"/>
              <w:right w:val="single" w:color="auto" w:sz="4" w:space="0"/>
            </w:tcBorders>
            <w:noWrap w:val="0"/>
            <w:vAlign w:val="center"/>
          </w:tcPr>
          <w:p>
            <w:pPr>
              <w:widowControl/>
              <w:spacing w:line="440" w:lineRule="exact"/>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公开内容（要素）</w:t>
            </w:r>
          </w:p>
        </w:tc>
        <w:tc>
          <w:tcPr>
            <w:tcW w:w="216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公开依据</w:t>
            </w:r>
          </w:p>
        </w:tc>
        <w:tc>
          <w:tcPr>
            <w:tcW w:w="135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公开时限</w:t>
            </w:r>
          </w:p>
        </w:tc>
        <w:tc>
          <w:tcPr>
            <w:tcW w:w="117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公开主体</w:t>
            </w:r>
          </w:p>
        </w:tc>
        <w:tc>
          <w:tcPr>
            <w:tcW w:w="1787"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公开渠道和载体</w:t>
            </w:r>
          </w:p>
        </w:tc>
        <w:tc>
          <w:tcPr>
            <w:tcW w:w="1472" w:type="dxa"/>
            <w:gridSpan w:val="2"/>
            <w:tcBorders>
              <w:top w:val="single" w:color="auto" w:sz="4" w:space="0"/>
              <w:left w:val="nil"/>
              <w:bottom w:val="single" w:color="auto" w:sz="4" w:space="0"/>
              <w:right w:val="single" w:color="auto" w:sz="4" w:space="0"/>
            </w:tcBorders>
            <w:noWrap w:val="0"/>
            <w:vAlign w:val="center"/>
          </w:tcPr>
          <w:p>
            <w:pPr>
              <w:widowControl/>
              <w:spacing w:line="440" w:lineRule="exact"/>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公开对象</w:t>
            </w:r>
          </w:p>
        </w:tc>
        <w:tc>
          <w:tcPr>
            <w:tcW w:w="1146" w:type="dxa"/>
            <w:gridSpan w:val="2"/>
            <w:tcBorders>
              <w:top w:val="single" w:color="auto" w:sz="4" w:space="0"/>
              <w:left w:val="nil"/>
              <w:bottom w:val="single" w:color="auto" w:sz="4" w:space="0"/>
              <w:right w:val="single" w:color="auto" w:sz="4" w:space="0"/>
            </w:tcBorders>
            <w:noWrap w:val="0"/>
            <w:vAlign w:val="center"/>
          </w:tcPr>
          <w:p>
            <w:pPr>
              <w:widowControl/>
              <w:spacing w:line="440" w:lineRule="exact"/>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公开方式</w:t>
            </w:r>
          </w:p>
        </w:tc>
        <w:tc>
          <w:tcPr>
            <w:tcW w:w="1363" w:type="dxa"/>
            <w:gridSpan w:val="2"/>
            <w:tcBorders>
              <w:top w:val="single" w:color="auto" w:sz="4" w:space="0"/>
              <w:left w:val="nil"/>
              <w:bottom w:val="single" w:color="auto" w:sz="4" w:space="0"/>
              <w:right w:val="single" w:color="auto" w:sz="4" w:space="0"/>
            </w:tcBorders>
            <w:noWrap w:val="0"/>
            <w:vAlign w:val="center"/>
          </w:tcPr>
          <w:p>
            <w:pPr>
              <w:widowControl/>
              <w:spacing w:line="440" w:lineRule="exact"/>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公开层级</w:t>
            </w:r>
          </w:p>
        </w:tc>
      </w:tr>
      <w:tr>
        <w:tblPrEx>
          <w:tblCellMar>
            <w:top w:w="0" w:type="dxa"/>
            <w:left w:w="108" w:type="dxa"/>
            <w:bottom w:w="0" w:type="dxa"/>
            <w:right w:w="108" w:type="dxa"/>
          </w:tblCellMar>
        </w:tblPrEx>
        <w:trPr>
          <w:trHeight w:val="23" w:hRule="atLeast"/>
          <w:tblHeader/>
        </w:trPr>
        <w:tc>
          <w:tcPr>
            <w:tcW w:w="4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left"/>
              <w:rPr>
                <w:rFonts w:hint="eastAsia" w:ascii="黑体" w:hAnsi="黑体" w:eastAsia="黑体" w:cs="黑体"/>
                <w:color w:val="000000"/>
                <w:kern w:val="0"/>
                <w:sz w:val="22"/>
                <w:szCs w:val="22"/>
              </w:rPr>
            </w:pPr>
          </w:p>
        </w:tc>
        <w:tc>
          <w:tcPr>
            <w:tcW w:w="731" w:type="dxa"/>
            <w:tcBorders>
              <w:top w:val="nil"/>
              <w:left w:val="nil"/>
              <w:bottom w:val="single" w:color="auto" w:sz="4" w:space="0"/>
              <w:right w:val="single" w:color="auto" w:sz="4" w:space="0"/>
            </w:tcBorders>
            <w:noWrap w:val="0"/>
            <w:vAlign w:val="center"/>
          </w:tcPr>
          <w:p>
            <w:pPr>
              <w:widowControl/>
              <w:spacing w:line="440" w:lineRule="exact"/>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一级</w:t>
            </w:r>
          </w:p>
          <w:p>
            <w:pPr>
              <w:widowControl/>
              <w:spacing w:line="440" w:lineRule="exact"/>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事项</w:t>
            </w:r>
          </w:p>
        </w:tc>
        <w:tc>
          <w:tcPr>
            <w:tcW w:w="809" w:type="dxa"/>
            <w:tcBorders>
              <w:top w:val="nil"/>
              <w:left w:val="nil"/>
              <w:bottom w:val="single" w:color="auto" w:sz="4" w:space="0"/>
              <w:right w:val="single" w:color="auto" w:sz="4" w:space="0"/>
            </w:tcBorders>
            <w:noWrap w:val="0"/>
            <w:vAlign w:val="center"/>
          </w:tcPr>
          <w:p>
            <w:pPr>
              <w:widowControl/>
              <w:spacing w:line="440" w:lineRule="exact"/>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二级</w:t>
            </w:r>
          </w:p>
          <w:p>
            <w:pPr>
              <w:widowControl/>
              <w:spacing w:line="440" w:lineRule="exact"/>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事项</w:t>
            </w:r>
          </w:p>
        </w:tc>
        <w:tc>
          <w:tcPr>
            <w:tcW w:w="2156" w:type="dxa"/>
            <w:vMerge w:val="continue"/>
            <w:tcBorders>
              <w:left w:val="single" w:color="auto" w:sz="4" w:space="0"/>
              <w:bottom w:val="single" w:color="auto" w:sz="4" w:space="0"/>
              <w:right w:val="single" w:color="auto" w:sz="4" w:space="0"/>
            </w:tcBorders>
            <w:noWrap w:val="0"/>
            <w:vAlign w:val="center"/>
          </w:tcPr>
          <w:p>
            <w:pPr>
              <w:widowControl/>
              <w:spacing w:line="440" w:lineRule="exact"/>
              <w:rPr>
                <w:rFonts w:hint="eastAsia" w:ascii="黑体" w:hAnsi="黑体" w:eastAsia="黑体" w:cs="黑体"/>
                <w:color w:val="000000"/>
                <w:kern w:val="0"/>
                <w:sz w:val="22"/>
                <w:szCs w:val="22"/>
              </w:rPr>
            </w:pPr>
          </w:p>
        </w:tc>
        <w:tc>
          <w:tcPr>
            <w:tcW w:w="216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rPr>
                <w:rFonts w:hint="eastAsia" w:ascii="黑体" w:hAnsi="黑体" w:eastAsia="黑体" w:cs="黑体"/>
                <w:color w:val="000000"/>
                <w:kern w:val="0"/>
                <w:sz w:val="22"/>
                <w:szCs w:val="22"/>
              </w:rPr>
            </w:pPr>
          </w:p>
        </w:tc>
        <w:tc>
          <w:tcPr>
            <w:tcW w:w="13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left"/>
              <w:rPr>
                <w:rFonts w:hint="eastAsia" w:ascii="黑体" w:hAnsi="黑体" w:eastAsia="黑体" w:cs="黑体"/>
                <w:color w:val="000000"/>
                <w:kern w:val="0"/>
                <w:sz w:val="22"/>
                <w:szCs w:val="22"/>
              </w:rPr>
            </w:pPr>
          </w:p>
        </w:tc>
        <w:tc>
          <w:tcPr>
            <w:tcW w:w="117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left"/>
              <w:rPr>
                <w:rFonts w:hint="eastAsia" w:ascii="黑体" w:hAnsi="黑体" w:eastAsia="黑体" w:cs="黑体"/>
                <w:color w:val="000000"/>
                <w:kern w:val="0"/>
                <w:sz w:val="22"/>
                <w:szCs w:val="22"/>
              </w:rPr>
            </w:pPr>
          </w:p>
        </w:tc>
        <w:tc>
          <w:tcPr>
            <w:tcW w:w="178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left"/>
              <w:rPr>
                <w:rFonts w:hint="eastAsia" w:ascii="黑体" w:hAnsi="黑体" w:eastAsia="黑体" w:cs="黑体"/>
                <w:color w:val="000000"/>
                <w:kern w:val="0"/>
                <w:sz w:val="22"/>
                <w:szCs w:val="22"/>
              </w:rPr>
            </w:pPr>
          </w:p>
        </w:tc>
        <w:tc>
          <w:tcPr>
            <w:tcW w:w="641"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全社会</w:t>
            </w:r>
          </w:p>
        </w:tc>
        <w:tc>
          <w:tcPr>
            <w:tcW w:w="831"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特定群众</w:t>
            </w:r>
          </w:p>
        </w:tc>
        <w:tc>
          <w:tcPr>
            <w:tcW w:w="559"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主动</w:t>
            </w:r>
          </w:p>
        </w:tc>
        <w:tc>
          <w:tcPr>
            <w:tcW w:w="587"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依</w:t>
            </w:r>
          </w:p>
          <w:p>
            <w:pPr>
              <w:widowControl/>
              <w:spacing w:line="240" w:lineRule="exact"/>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申</w:t>
            </w:r>
          </w:p>
          <w:p>
            <w:pPr>
              <w:widowControl/>
              <w:spacing w:line="240" w:lineRule="exact"/>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请</w:t>
            </w:r>
          </w:p>
        </w:tc>
        <w:tc>
          <w:tcPr>
            <w:tcW w:w="573"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县级</w:t>
            </w:r>
          </w:p>
        </w:tc>
        <w:tc>
          <w:tcPr>
            <w:tcW w:w="790"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乡、镇街、村级</w:t>
            </w:r>
          </w:p>
        </w:tc>
      </w:tr>
      <w:tr>
        <w:tblPrEx>
          <w:tblCellMar>
            <w:top w:w="0" w:type="dxa"/>
            <w:left w:w="108" w:type="dxa"/>
            <w:bottom w:w="0" w:type="dxa"/>
            <w:right w:w="108" w:type="dxa"/>
          </w:tblCellMar>
        </w:tblPrEx>
        <w:trPr>
          <w:trHeight w:val="23" w:hRule="atLeast"/>
          <w:tblHeader/>
        </w:trPr>
        <w:tc>
          <w:tcPr>
            <w:tcW w:w="45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lang w:eastAsia="zh-CN"/>
              </w:rPr>
            </w:pPr>
            <w:r>
              <w:rPr>
                <w:rFonts w:hint="eastAsia" w:ascii="仿宋_GB2312" w:hAnsi="仿宋_GB2312" w:eastAsia="仿宋_GB2312" w:cs="仿宋_GB2312"/>
                <w:color w:val="000000"/>
                <w:sz w:val="22"/>
                <w:szCs w:val="22"/>
                <w:lang w:val="en-US" w:eastAsia="zh-CN"/>
              </w:rPr>
              <w:t>1</w:t>
            </w:r>
          </w:p>
        </w:tc>
        <w:tc>
          <w:tcPr>
            <w:tcW w:w="731"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监督</w:t>
            </w:r>
          </w:p>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检查</w:t>
            </w:r>
          </w:p>
        </w:tc>
        <w:tc>
          <w:tcPr>
            <w:tcW w:w="809"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食品生产经营（含特殊食品经营）监督检查</w:t>
            </w:r>
          </w:p>
        </w:tc>
        <w:tc>
          <w:tcPr>
            <w:tcW w:w="2156"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检查制度、检查标准、检查结果等</w:t>
            </w:r>
          </w:p>
        </w:tc>
        <w:tc>
          <w:tcPr>
            <w:tcW w:w="216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《食品安全法》《政府信息公开条例》《关于全面推进政务公开工作的意见》《食品生产经营日常监督检查管理办法》《食品药品安全监管信息公开管理办法》</w:t>
            </w:r>
          </w:p>
        </w:tc>
        <w:tc>
          <w:tcPr>
            <w:tcW w:w="135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信息形成或变更之日起20个工作日内</w:t>
            </w:r>
          </w:p>
        </w:tc>
        <w:tc>
          <w:tcPr>
            <w:tcW w:w="1173"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市场监督管理部门</w:t>
            </w:r>
          </w:p>
        </w:tc>
        <w:tc>
          <w:tcPr>
            <w:tcW w:w="17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rPr>
                <w:rFonts w:hint="eastAsia" w:ascii="仿宋_GB2312" w:hAnsi="仿宋_GB2312" w:eastAsia="仿宋_GB2312" w:cs="仿宋_GB2312"/>
                <w:color w:val="000000"/>
                <w:kern w:val="0"/>
                <w:sz w:val="22"/>
                <w:szCs w:val="22"/>
                <w:shd w:val="clear" w:color="auto" w:fill="FFFFFF"/>
              </w:rPr>
            </w:pPr>
            <w:r>
              <w:rPr>
                <w:rFonts w:hint="eastAsia" w:ascii="仿宋_GB2312" w:hAnsi="仿宋_GB2312" w:eastAsia="仿宋_GB2312" w:cs="仿宋_GB2312"/>
                <w:color w:val="000000"/>
                <w:kern w:val="0"/>
                <w:sz w:val="22"/>
                <w:szCs w:val="22"/>
                <w:shd w:val="clear" w:color="auto" w:fill="FFFFFF"/>
              </w:rPr>
              <w:t>■政府网站</w:t>
            </w:r>
          </w:p>
          <w:p>
            <w:pPr>
              <w:spacing w:line="240" w:lineRule="exac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■国家企业信用信息公示系统</w:t>
            </w:r>
          </w:p>
        </w:tc>
        <w:tc>
          <w:tcPr>
            <w:tcW w:w="641"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831"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p>
        </w:tc>
        <w:tc>
          <w:tcPr>
            <w:tcW w:w="559"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587"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p>
        </w:tc>
        <w:tc>
          <w:tcPr>
            <w:tcW w:w="573"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r>
      <w:tr>
        <w:tblPrEx>
          <w:tblCellMar>
            <w:top w:w="0" w:type="dxa"/>
            <w:left w:w="108" w:type="dxa"/>
            <w:bottom w:w="0" w:type="dxa"/>
            <w:right w:w="108" w:type="dxa"/>
          </w:tblCellMar>
        </w:tblPrEx>
        <w:trPr>
          <w:trHeight w:val="23" w:hRule="atLeast"/>
          <w:tblHeader/>
        </w:trPr>
        <w:tc>
          <w:tcPr>
            <w:tcW w:w="45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lang w:eastAsia="zh-CN"/>
              </w:rPr>
            </w:pPr>
            <w:r>
              <w:rPr>
                <w:rFonts w:hint="eastAsia" w:ascii="仿宋_GB2312" w:hAnsi="仿宋_GB2312" w:eastAsia="仿宋_GB2312" w:cs="仿宋_GB2312"/>
                <w:color w:val="000000"/>
                <w:sz w:val="22"/>
                <w:szCs w:val="22"/>
                <w:lang w:val="en-US" w:eastAsia="zh-CN"/>
              </w:rPr>
              <w:t>2</w:t>
            </w:r>
          </w:p>
        </w:tc>
        <w:tc>
          <w:tcPr>
            <w:tcW w:w="731"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行政</w:t>
            </w:r>
          </w:p>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处罚</w:t>
            </w:r>
          </w:p>
        </w:tc>
        <w:tc>
          <w:tcPr>
            <w:tcW w:w="809"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食品生产经营行政处罚</w:t>
            </w:r>
          </w:p>
        </w:tc>
        <w:tc>
          <w:tcPr>
            <w:tcW w:w="2156"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处罚对象、案件名称、违法主要事实、处罚种类和内容、处罚依据、作出处罚决定部门、处罚时间、处罚决定书文号、处罚履行方式和期限等</w:t>
            </w:r>
          </w:p>
        </w:tc>
        <w:tc>
          <w:tcPr>
            <w:tcW w:w="216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《政府信息公开条例》《关于全面推进政务公开工作的意见》《食品药品行政处罚案件信息公开实施细则》《市场监督管理行政处罚程序暂行规定》</w:t>
            </w:r>
          </w:p>
        </w:tc>
        <w:tc>
          <w:tcPr>
            <w:tcW w:w="135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行政处罚决定形成之日起7个工作日内</w:t>
            </w:r>
          </w:p>
        </w:tc>
        <w:tc>
          <w:tcPr>
            <w:tcW w:w="1173"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市场监督管理部门</w:t>
            </w:r>
          </w:p>
        </w:tc>
        <w:tc>
          <w:tcPr>
            <w:tcW w:w="17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rPr>
                <w:rFonts w:hint="eastAsia" w:ascii="仿宋_GB2312" w:hAnsi="仿宋_GB2312" w:eastAsia="仿宋_GB2312" w:cs="仿宋_GB2312"/>
                <w:color w:val="000000"/>
                <w:kern w:val="0"/>
                <w:sz w:val="22"/>
                <w:szCs w:val="22"/>
                <w:shd w:val="clear" w:color="auto" w:fill="FFFFFF"/>
              </w:rPr>
            </w:pPr>
            <w:r>
              <w:rPr>
                <w:rFonts w:hint="eastAsia" w:ascii="仿宋_GB2312" w:hAnsi="仿宋_GB2312" w:eastAsia="仿宋_GB2312" w:cs="仿宋_GB2312"/>
                <w:color w:val="000000"/>
                <w:kern w:val="0"/>
                <w:sz w:val="22"/>
                <w:szCs w:val="22"/>
                <w:shd w:val="clear" w:color="auto" w:fill="FFFFFF"/>
              </w:rPr>
              <w:t>■政府网站</w:t>
            </w:r>
          </w:p>
          <w:p>
            <w:pPr>
              <w:spacing w:line="240" w:lineRule="exac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■国家企业信用信息公示系统</w:t>
            </w:r>
          </w:p>
          <w:p>
            <w:pPr>
              <w:spacing w:line="240" w:lineRule="exac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shd w:val="clear" w:color="auto" w:fill="FFFFFF"/>
              </w:rPr>
              <w:t>■广东省行政执法信息公开平台</w:t>
            </w:r>
          </w:p>
        </w:tc>
        <w:tc>
          <w:tcPr>
            <w:tcW w:w="641"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831"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p>
        </w:tc>
        <w:tc>
          <w:tcPr>
            <w:tcW w:w="559"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587"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p>
        </w:tc>
        <w:tc>
          <w:tcPr>
            <w:tcW w:w="573"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r>
      <w:tr>
        <w:tblPrEx>
          <w:tblCellMar>
            <w:top w:w="0" w:type="dxa"/>
            <w:left w:w="108" w:type="dxa"/>
            <w:bottom w:w="0" w:type="dxa"/>
            <w:right w:w="108" w:type="dxa"/>
          </w:tblCellMar>
        </w:tblPrEx>
        <w:trPr>
          <w:trHeight w:val="23" w:hRule="atLeast"/>
          <w:tblHeader/>
        </w:trPr>
        <w:tc>
          <w:tcPr>
            <w:tcW w:w="45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lang w:eastAsia="zh-CN"/>
              </w:rPr>
            </w:pPr>
            <w:r>
              <w:rPr>
                <w:rFonts w:hint="eastAsia" w:ascii="仿宋_GB2312" w:hAnsi="仿宋_GB2312" w:eastAsia="仿宋_GB2312" w:cs="仿宋_GB2312"/>
                <w:color w:val="000000"/>
                <w:sz w:val="22"/>
                <w:szCs w:val="22"/>
                <w:lang w:val="en-US" w:eastAsia="zh-CN"/>
              </w:rPr>
              <w:t>3</w:t>
            </w:r>
          </w:p>
        </w:tc>
        <w:tc>
          <w:tcPr>
            <w:tcW w:w="731"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公共</w:t>
            </w:r>
          </w:p>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服务</w:t>
            </w:r>
          </w:p>
        </w:tc>
        <w:tc>
          <w:tcPr>
            <w:tcW w:w="809"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食品安全消费提示警示</w:t>
            </w:r>
          </w:p>
        </w:tc>
        <w:tc>
          <w:tcPr>
            <w:tcW w:w="2156"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食品安全消费提示、警示信息等</w:t>
            </w:r>
          </w:p>
        </w:tc>
        <w:tc>
          <w:tcPr>
            <w:tcW w:w="216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《政府信息公开条例》《关于全面推进政务公开工作的意见》</w:t>
            </w:r>
          </w:p>
        </w:tc>
        <w:tc>
          <w:tcPr>
            <w:tcW w:w="135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信息形成之日起7个工作日内</w:t>
            </w:r>
          </w:p>
        </w:tc>
        <w:tc>
          <w:tcPr>
            <w:tcW w:w="1173"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市场监督管理部门</w:t>
            </w:r>
          </w:p>
        </w:tc>
        <w:tc>
          <w:tcPr>
            <w:tcW w:w="17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rPr>
                <w:rFonts w:hint="eastAsia" w:ascii="仿宋_GB2312" w:hAnsi="仿宋_GB2312" w:eastAsia="仿宋_GB2312" w:cs="仿宋_GB2312"/>
                <w:color w:val="000000"/>
                <w:kern w:val="0"/>
                <w:sz w:val="22"/>
                <w:szCs w:val="22"/>
                <w:shd w:val="clear" w:color="auto" w:fill="FFFFFF"/>
              </w:rPr>
            </w:pPr>
            <w:r>
              <w:rPr>
                <w:rFonts w:hint="eastAsia" w:ascii="仿宋_GB2312" w:hAnsi="仿宋_GB2312" w:eastAsia="仿宋_GB2312" w:cs="仿宋_GB2312"/>
                <w:color w:val="000000"/>
                <w:kern w:val="0"/>
                <w:sz w:val="22"/>
                <w:szCs w:val="22"/>
                <w:shd w:val="clear" w:color="auto" w:fill="FFFFFF"/>
              </w:rPr>
              <w:t>■政府网站</w:t>
            </w:r>
          </w:p>
          <w:p>
            <w:pPr>
              <w:widowControl/>
              <w:spacing w:line="240" w:lineRule="exact"/>
              <w:jc w:val="lef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■两微一端</w:t>
            </w:r>
          </w:p>
          <w:p>
            <w:pPr>
              <w:widowControl/>
              <w:spacing w:line="240" w:lineRule="exact"/>
              <w:jc w:val="lef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■社区/企事业单位/村公示栏（电子屏）</w:t>
            </w:r>
          </w:p>
        </w:tc>
        <w:tc>
          <w:tcPr>
            <w:tcW w:w="641"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831"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p>
        </w:tc>
        <w:tc>
          <w:tcPr>
            <w:tcW w:w="559"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587"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p>
        </w:tc>
        <w:tc>
          <w:tcPr>
            <w:tcW w:w="573"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r>
      <w:tr>
        <w:tblPrEx>
          <w:tblCellMar>
            <w:top w:w="0" w:type="dxa"/>
            <w:left w:w="108" w:type="dxa"/>
            <w:bottom w:w="0" w:type="dxa"/>
            <w:right w:w="108" w:type="dxa"/>
          </w:tblCellMar>
        </w:tblPrEx>
        <w:trPr>
          <w:trHeight w:val="23" w:hRule="atLeast"/>
          <w:tblHeader/>
        </w:trPr>
        <w:tc>
          <w:tcPr>
            <w:tcW w:w="45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lang w:eastAsia="zh-CN"/>
              </w:rPr>
            </w:pPr>
            <w:r>
              <w:rPr>
                <w:rFonts w:hint="eastAsia" w:ascii="仿宋_GB2312" w:hAnsi="仿宋_GB2312" w:eastAsia="仿宋_GB2312" w:cs="仿宋_GB2312"/>
                <w:color w:val="000000"/>
                <w:sz w:val="22"/>
                <w:szCs w:val="22"/>
                <w:lang w:val="en-US" w:eastAsia="zh-CN"/>
              </w:rPr>
              <w:t>4</w:t>
            </w:r>
          </w:p>
        </w:tc>
        <w:tc>
          <w:tcPr>
            <w:tcW w:w="731"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公共</w:t>
            </w:r>
          </w:p>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服务</w:t>
            </w:r>
          </w:p>
        </w:tc>
        <w:tc>
          <w:tcPr>
            <w:tcW w:w="809"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食品安全应急处置</w:t>
            </w:r>
          </w:p>
        </w:tc>
        <w:tc>
          <w:tcPr>
            <w:tcW w:w="2156"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应急组织机构及职责、应急保障、监测预警、应急响应、热点问题落实情况等</w:t>
            </w:r>
          </w:p>
        </w:tc>
        <w:tc>
          <w:tcPr>
            <w:tcW w:w="216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xml:space="preserve">《政府信息公开条例》《关于全面推进政务公开工作的意见》 </w:t>
            </w:r>
          </w:p>
        </w:tc>
        <w:tc>
          <w:tcPr>
            <w:tcW w:w="135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信息形成之日起20个工作日内</w:t>
            </w:r>
          </w:p>
        </w:tc>
        <w:tc>
          <w:tcPr>
            <w:tcW w:w="1173"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市场监督管理部门</w:t>
            </w:r>
          </w:p>
        </w:tc>
        <w:tc>
          <w:tcPr>
            <w:tcW w:w="17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rPr>
                <w:rFonts w:hint="eastAsia" w:ascii="仿宋_GB2312" w:hAnsi="仿宋_GB2312" w:eastAsia="仿宋_GB2312" w:cs="仿宋_GB2312"/>
                <w:color w:val="000000"/>
                <w:kern w:val="0"/>
                <w:sz w:val="22"/>
                <w:szCs w:val="22"/>
                <w:shd w:val="clear" w:color="auto" w:fill="FFFFFF"/>
              </w:rPr>
            </w:pPr>
            <w:r>
              <w:rPr>
                <w:rFonts w:hint="eastAsia" w:ascii="仿宋_GB2312" w:hAnsi="仿宋_GB2312" w:eastAsia="仿宋_GB2312" w:cs="仿宋_GB2312"/>
                <w:color w:val="000000"/>
                <w:kern w:val="0"/>
                <w:sz w:val="22"/>
                <w:szCs w:val="22"/>
                <w:shd w:val="clear" w:color="auto" w:fill="FFFFFF"/>
              </w:rPr>
              <w:t>■政府网站</w:t>
            </w:r>
          </w:p>
          <w:p>
            <w:pPr>
              <w:widowControl/>
              <w:spacing w:line="240" w:lineRule="exact"/>
              <w:jc w:val="lef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■两微一端</w:t>
            </w:r>
          </w:p>
          <w:p>
            <w:pPr>
              <w:widowControl/>
              <w:spacing w:line="240" w:lineRule="exact"/>
              <w:jc w:val="lef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■社区/企事业单位/村公示栏（电子屏）</w:t>
            </w:r>
          </w:p>
        </w:tc>
        <w:tc>
          <w:tcPr>
            <w:tcW w:w="641"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shd w:val="clear" w:color="auto" w:fill="FFFFFF"/>
              </w:rPr>
            </w:pPr>
            <w:r>
              <w:rPr>
                <w:rFonts w:hint="eastAsia" w:ascii="仿宋_GB2312" w:hAnsi="仿宋_GB2312" w:eastAsia="仿宋_GB2312" w:cs="仿宋_GB2312"/>
                <w:color w:val="000000"/>
                <w:sz w:val="22"/>
                <w:szCs w:val="22"/>
                <w:shd w:val="clear" w:color="auto" w:fill="FFFFFF"/>
              </w:rPr>
              <w:t>√</w:t>
            </w:r>
          </w:p>
        </w:tc>
        <w:tc>
          <w:tcPr>
            <w:tcW w:w="831"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shd w:val="clear" w:color="auto" w:fill="FFFFFF"/>
              </w:rPr>
            </w:pPr>
          </w:p>
        </w:tc>
        <w:tc>
          <w:tcPr>
            <w:tcW w:w="559"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shd w:val="clear" w:color="auto" w:fill="FFFFFF"/>
              </w:rPr>
            </w:pPr>
            <w:r>
              <w:rPr>
                <w:rFonts w:hint="eastAsia" w:ascii="仿宋_GB2312" w:hAnsi="仿宋_GB2312" w:eastAsia="仿宋_GB2312" w:cs="仿宋_GB2312"/>
                <w:color w:val="000000"/>
                <w:sz w:val="22"/>
                <w:szCs w:val="22"/>
                <w:shd w:val="clear" w:color="auto" w:fill="FFFFFF"/>
              </w:rPr>
              <w:t>√</w:t>
            </w:r>
          </w:p>
        </w:tc>
        <w:tc>
          <w:tcPr>
            <w:tcW w:w="587"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p>
        </w:tc>
        <w:tc>
          <w:tcPr>
            <w:tcW w:w="573"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shd w:val="clear" w:color="auto" w:fill="FFFFFF"/>
              </w:rPr>
            </w:pPr>
            <w:r>
              <w:rPr>
                <w:rFonts w:hint="eastAsia" w:ascii="仿宋_GB2312" w:hAnsi="仿宋_GB2312" w:eastAsia="仿宋_GB2312" w:cs="仿宋_GB2312"/>
                <w:color w:val="000000"/>
                <w:sz w:val="22"/>
                <w:szCs w:val="22"/>
                <w:shd w:val="clear" w:color="auto" w:fill="FFFFFF"/>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shd w:val="clear" w:color="auto" w:fill="FFFFFF"/>
              </w:rPr>
              <w:t>√</w:t>
            </w:r>
          </w:p>
        </w:tc>
      </w:tr>
      <w:tr>
        <w:tblPrEx>
          <w:tblCellMar>
            <w:top w:w="0" w:type="dxa"/>
            <w:left w:w="108" w:type="dxa"/>
            <w:bottom w:w="0" w:type="dxa"/>
            <w:right w:w="108" w:type="dxa"/>
          </w:tblCellMar>
        </w:tblPrEx>
        <w:trPr>
          <w:trHeight w:val="23" w:hRule="atLeast"/>
          <w:tblHeader/>
        </w:trPr>
        <w:tc>
          <w:tcPr>
            <w:tcW w:w="45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lang w:eastAsia="zh-CN"/>
              </w:rPr>
            </w:pPr>
            <w:r>
              <w:rPr>
                <w:rFonts w:hint="eastAsia" w:ascii="仿宋_GB2312" w:hAnsi="仿宋_GB2312" w:eastAsia="仿宋_GB2312" w:cs="仿宋_GB2312"/>
                <w:color w:val="000000"/>
                <w:sz w:val="22"/>
                <w:szCs w:val="22"/>
                <w:lang w:val="en-US" w:eastAsia="zh-CN"/>
              </w:rPr>
              <w:t>5</w:t>
            </w:r>
          </w:p>
        </w:tc>
        <w:tc>
          <w:tcPr>
            <w:tcW w:w="731"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公共</w:t>
            </w:r>
          </w:p>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服务</w:t>
            </w:r>
          </w:p>
        </w:tc>
        <w:tc>
          <w:tcPr>
            <w:tcW w:w="809"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食品药品投诉举报</w:t>
            </w:r>
          </w:p>
        </w:tc>
        <w:tc>
          <w:tcPr>
            <w:tcW w:w="2156"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食品药品投诉举报管理制度和政策、受理投诉举报的途径等</w:t>
            </w:r>
          </w:p>
        </w:tc>
        <w:tc>
          <w:tcPr>
            <w:tcW w:w="216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《政府信息公开条例》、《关于全面推进政务公开工作的意见》《市场监督管理投诉举报处理暂行办法》</w:t>
            </w:r>
          </w:p>
        </w:tc>
        <w:tc>
          <w:tcPr>
            <w:tcW w:w="135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信息形成之日起20个工作日内</w:t>
            </w:r>
          </w:p>
        </w:tc>
        <w:tc>
          <w:tcPr>
            <w:tcW w:w="1173"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市场监督管理部门</w:t>
            </w:r>
          </w:p>
        </w:tc>
        <w:tc>
          <w:tcPr>
            <w:tcW w:w="17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rPr>
                <w:rFonts w:hint="eastAsia" w:ascii="仿宋_GB2312" w:hAnsi="仿宋_GB2312" w:eastAsia="仿宋_GB2312" w:cs="仿宋_GB2312"/>
                <w:color w:val="000000"/>
                <w:kern w:val="0"/>
                <w:sz w:val="22"/>
                <w:szCs w:val="22"/>
                <w:shd w:val="clear" w:color="auto" w:fill="FFFFFF"/>
              </w:rPr>
            </w:pPr>
            <w:r>
              <w:rPr>
                <w:rFonts w:hint="eastAsia" w:ascii="仿宋_GB2312" w:hAnsi="仿宋_GB2312" w:eastAsia="仿宋_GB2312" w:cs="仿宋_GB2312"/>
                <w:color w:val="000000"/>
                <w:kern w:val="0"/>
                <w:sz w:val="22"/>
                <w:szCs w:val="22"/>
                <w:shd w:val="clear" w:color="auto" w:fill="FFFFFF"/>
              </w:rPr>
              <w:t>■政府网站</w:t>
            </w:r>
          </w:p>
          <w:p>
            <w:pPr>
              <w:widowControl/>
              <w:spacing w:line="240" w:lineRule="exact"/>
              <w:jc w:val="lef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■两微一端</w:t>
            </w:r>
          </w:p>
          <w:p>
            <w:pPr>
              <w:widowControl/>
              <w:spacing w:line="240" w:lineRule="exact"/>
              <w:jc w:val="lef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■社区/企事业单位/村公示栏（电子屏）</w:t>
            </w:r>
          </w:p>
        </w:tc>
        <w:tc>
          <w:tcPr>
            <w:tcW w:w="641"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shd w:val="clear" w:color="auto" w:fill="FFFFFF"/>
              </w:rPr>
            </w:pPr>
            <w:r>
              <w:rPr>
                <w:rFonts w:hint="eastAsia" w:ascii="仿宋_GB2312" w:hAnsi="仿宋_GB2312" w:eastAsia="仿宋_GB2312" w:cs="仿宋_GB2312"/>
                <w:color w:val="000000"/>
                <w:sz w:val="22"/>
                <w:szCs w:val="22"/>
                <w:shd w:val="clear" w:color="auto" w:fill="FFFFFF"/>
              </w:rPr>
              <w:t>√</w:t>
            </w:r>
          </w:p>
        </w:tc>
        <w:tc>
          <w:tcPr>
            <w:tcW w:w="831"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shd w:val="clear" w:color="auto" w:fill="FFFFFF"/>
              </w:rPr>
            </w:pPr>
          </w:p>
        </w:tc>
        <w:tc>
          <w:tcPr>
            <w:tcW w:w="559"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shd w:val="clear" w:color="auto" w:fill="FFFFFF"/>
              </w:rPr>
            </w:pPr>
            <w:r>
              <w:rPr>
                <w:rFonts w:hint="eastAsia" w:ascii="仿宋_GB2312" w:hAnsi="仿宋_GB2312" w:eastAsia="仿宋_GB2312" w:cs="仿宋_GB2312"/>
                <w:color w:val="000000"/>
                <w:sz w:val="22"/>
                <w:szCs w:val="22"/>
                <w:shd w:val="clear" w:color="auto" w:fill="FFFFFF"/>
              </w:rPr>
              <w:t>√</w:t>
            </w:r>
          </w:p>
        </w:tc>
        <w:tc>
          <w:tcPr>
            <w:tcW w:w="587"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p>
        </w:tc>
        <w:tc>
          <w:tcPr>
            <w:tcW w:w="573"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shd w:val="clear" w:color="auto" w:fill="FFFFFF"/>
              </w:rPr>
            </w:pPr>
            <w:r>
              <w:rPr>
                <w:rFonts w:hint="eastAsia" w:ascii="仿宋_GB2312" w:hAnsi="仿宋_GB2312" w:eastAsia="仿宋_GB2312" w:cs="仿宋_GB2312"/>
                <w:color w:val="000000"/>
                <w:sz w:val="22"/>
                <w:szCs w:val="22"/>
                <w:shd w:val="clear" w:color="auto" w:fill="FFFFFF"/>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shd w:val="clear" w:color="auto" w:fill="FFFFFF"/>
              </w:rPr>
              <w:t>√</w:t>
            </w:r>
          </w:p>
        </w:tc>
      </w:tr>
      <w:tr>
        <w:tblPrEx>
          <w:tblCellMar>
            <w:top w:w="0" w:type="dxa"/>
            <w:left w:w="108" w:type="dxa"/>
            <w:bottom w:w="0" w:type="dxa"/>
            <w:right w:w="108" w:type="dxa"/>
          </w:tblCellMar>
        </w:tblPrEx>
        <w:trPr>
          <w:trHeight w:val="23" w:hRule="atLeast"/>
          <w:tblHeader/>
        </w:trPr>
        <w:tc>
          <w:tcPr>
            <w:tcW w:w="45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lang w:eastAsia="zh-CN"/>
              </w:rPr>
            </w:pPr>
            <w:r>
              <w:rPr>
                <w:rFonts w:hint="eastAsia" w:ascii="仿宋_GB2312" w:hAnsi="仿宋_GB2312" w:eastAsia="仿宋_GB2312" w:cs="仿宋_GB2312"/>
                <w:color w:val="000000"/>
                <w:sz w:val="22"/>
                <w:szCs w:val="22"/>
                <w:lang w:val="en-US" w:eastAsia="zh-CN"/>
              </w:rPr>
              <w:t>6</w:t>
            </w:r>
          </w:p>
        </w:tc>
        <w:tc>
          <w:tcPr>
            <w:tcW w:w="731"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公共</w:t>
            </w:r>
          </w:p>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服务</w:t>
            </w:r>
          </w:p>
        </w:tc>
        <w:tc>
          <w:tcPr>
            <w:tcW w:w="809"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食品用药安全宣传活动</w:t>
            </w:r>
          </w:p>
        </w:tc>
        <w:tc>
          <w:tcPr>
            <w:tcW w:w="2156"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活动时间、活动地点、活动形式、活动主题和内容等</w:t>
            </w:r>
          </w:p>
        </w:tc>
        <w:tc>
          <w:tcPr>
            <w:tcW w:w="216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《政府信息公开条例》、《关于全面推进政务公开工作的意见》</w:t>
            </w:r>
          </w:p>
        </w:tc>
        <w:tc>
          <w:tcPr>
            <w:tcW w:w="135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信息形成之日起7个工作日内</w:t>
            </w:r>
          </w:p>
        </w:tc>
        <w:tc>
          <w:tcPr>
            <w:tcW w:w="1173"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市场监督管理部门</w:t>
            </w:r>
          </w:p>
        </w:tc>
        <w:tc>
          <w:tcPr>
            <w:tcW w:w="17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rPr>
                <w:rFonts w:hint="eastAsia" w:ascii="仿宋_GB2312" w:hAnsi="仿宋_GB2312" w:eastAsia="仿宋_GB2312" w:cs="仿宋_GB2312"/>
                <w:color w:val="000000"/>
                <w:kern w:val="0"/>
                <w:sz w:val="22"/>
                <w:szCs w:val="22"/>
                <w:shd w:val="clear" w:color="auto" w:fill="FFFFFF"/>
              </w:rPr>
            </w:pPr>
            <w:r>
              <w:rPr>
                <w:rFonts w:hint="eastAsia" w:ascii="仿宋_GB2312" w:hAnsi="仿宋_GB2312" w:eastAsia="仿宋_GB2312" w:cs="仿宋_GB2312"/>
                <w:color w:val="000000"/>
                <w:kern w:val="0"/>
                <w:sz w:val="22"/>
                <w:szCs w:val="22"/>
                <w:shd w:val="clear" w:color="auto" w:fill="FFFFFF"/>
              </w:rPr>
              <w:t>■政府网站</w:t>
            </w:r>
          </w:p>
          <w:p>
            <w:pPr>
              <w:widowControl/>
              <w:spacing w:line="240" w:lineRule="exact"/>
              <w:jc w:val="lef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■两微一端</w:t>
            </w:r>
          </w:p>
          <w:p>
            <w:pPr>
              <w:widowControl/>
              <w:spacing w:line="240" w:lineRule="exact"/>
              <w:jc w:val="lef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■社区/企事业单位/村公示栏（电子屏）</w:t>
            </w:r>
          </w:p>
        </w:tc>
        <w:tc>
          <w:tcPr>
            <w:tcW w:w="641"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shd w:val="clear" w:color="auto" w:fill="FFFFFF"/>
              </w:rPr>
            </w:pPr>
            <w:r>
              <w:rPr>
                <w:rFonts w:hint="eastAsia" w:ascii="仿宋_GB2312" w:hAnsi="仿宋_GB2312" w:eastAsia="仿宋_GB2312" w:cs="仿宋_GB2312"/>
                <w:color w:val="000000"/>
                <w:sz w:val="22"/>
                <w:szCs w:val="22"/>
                <w:shd w:val="clear" w:color="auto" w:fill="FFFFFF"/>
              </w:rPr>
              <w:t>√</w:t>
            </w:r>
          </w:p>
        </w:tc>
        <w:tc>
          <w:tcPr>
            <w:tcW w:w="831"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shd w:val="clear" w:color="auto" w:fill="FFFFFF"/>
              </w:rPr>
            </w:pPr>
          </w:p>
        </w:tc>
        <w:tc>
          <w:tcPr>
            <w:tcW w:w="559"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shd w:val="clear" w:color="auto" w:fill="FFFFFF"/>
              </w:rPr>
            </w:pPr>
            <w:r>
              <w:rPr>
                <w:rFonts w:hint="eastAsia" w:ascii="仿宋_GB2312" w:hAnsi="仿宋_GB2312" w:eastAsia="仿宋_GB2312" w:cs="仿宋_GB2312"/>
                <w:color w:val="000000"/>
                <w:sz w:val="22"/>
                <w:szCs w:val="22"/>
                <w:shd w:val="clear" w:color="auto" w:fill="FFFFFF"/>
              </w:rPr>
              <w:t>√</w:t>
            </w:r>
          </w:p>
        </w:tc>
        <w:tc>
          <w:tcPr>
            <w:tcW w:w="587"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p>
        </w:tc>
        <w:tc>
          <w:tcPr>
            <w:tcW w:w="573"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shd w:val="clear" w:color="auto" w:fill="FFFFFF"/>
              </w:rPr>
            </w:pPr>
            <w:r>
              <w:rPr>
                <w:rFonts w:hint="eastAsia" w:ascii="仿宋_GB2312" w:hAnsi="仿宋_GB2312" w:eastAsia="仿宋_GB2312" w:cs="仿宋_GB2312"/>
                <w:color w:val="000000"/>
                <w:sz w:val="22"/>
                <w:szCs w:val="22"/>
                <w:shd w:val="clear" w:color="auto" w:fill="FFFFFF"/>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shd w:val="clear" w:color="auto" w:fill="FFFFFF"/>
              </w:rPr>
              <w:t>√</w:t>
            </w:r>
          </w:p>
        </w:tc>
      </w:tr>
    </w:tbl>
    <w:p/>
    <w:p/>
    <w:p/>
    <w:p/>
    <w:p/>
    <w:p/>
    <w:p/>
    <w:p/>
    <w:p/>
    <w:p/>
    <w:p/>
    <w:p/>
    <w:p/>
    <w:p/>
    <w:p/>
    <w:p/>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Arial Unicode MS" w:eastAsia="Arial Unicode MS"/>
          <w:b w:val="0"/>
          <w:sz w:val="36"/>
          <w:szCs w:val="36"/>
        </w:rPr>
      </w:pPr>
      <w:bookmarkStart w:id="5" w:name="_Toc24724729"/>
      <w:r>
        <w:rPr>
          <w:rFonts w:hint="eastAsia" w:ascii="Arial Unicode MS" w:eastAsia="Arial Unicode MS"/>
          <w:b w:val="0"/>
          <w:sz w:val="36"/>
          <w:szCs w:val="36"/>
        </w:rPr>
        <w:t>（十六）扶贫领域基层政务公开标准目录</w:t>
      </w:r>
      <w:bookmarkEnd w:id="5"/>
    </w:p>
    <w:tbl>
      <w:tblPr>
        <w:tblStyle w:val="6"/>
        <w:tblW w:w="144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791"/>
        <w:gridCol w:w="859"/>
        <w:gridCol w:w="1804"/>
        <w:gridCol w:w="1492"/>
        <w:gridCol w:w="1189"/>
        <w:gridCol w:w="1450"/>
        <w:gridCol w:w="2479"/>
        <w:gridCol w:w="496"/>
        <w:gridCol w:w="755"/>
        <w:gridCol w:w="474"/>
        <w:gridCol w:w="591"/>
        <w:gridCol w:w="520"/>
        <w:gridCol w:w="559"/>
        <w:gridCol w:w="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16" w:type="dxa"/>
            <w:vMerge w:val="restart"/>
            <w:vAlign w:val="center"/>
          </w:tcPr>
          <w:p>
            <w:pPr>
              <w:widowControl/>
              <w:jc w:val="center"/>
              <w:rPr>
                <w:rFonts w:hint="eastAsia" w:ascii="黑体" w:hAnsi="黑体" w:eastAsia="黑体" w:cs="黑体"/>
                <w:color w:val="000000"/>
                <w:kern w:val="0"/>
                <w:sz w:val="22"/>
                <w:szCs w:val="22"/>
                <w:highlight w:val="none"/>
              </w:rPr>
            </w:pPr>
            <w:r>
              <w:rPr>
                <w:rFonts w:hint="eastAsia" w:ascii="黑体" w:hAnsi="黑体" w:eastAsia="黑体" w:cs="黑体"/>
                <w:color w:val="000000"/>
                <w:kern w:val="0"/>
                <w:sz w:val="22"/>
                <w:szCs w:val="22"/>
                <w:highlight w:val="none"/>
              </w:rPr>
              <w:t>序号</w:t>
            </w:r>
          </w:p>
        </w:tc>
        <w:tc>
          <w:tcPr>
            <w:tcW w:w="1650" w:type="dxa"/>
            <w:gridSpan w:val="2"/>
            <w:vAlign w:val="center"/>
          </w:tcPr>
          <w:p>
            <w:pPr>
              <w:widowControl/>
              <w:jc w:val="center"/>
              <w:rPr>
                <w:rFonts w:hint="eastAsia" w:ascii="黑体" w:hAnsi="黑体" w:eastAsia="黑体" w:cs="黑体"/>
                <w:color w:val="000000"/>
                <w:kern w:val="0"/>
                <w:sz w:val="22"/>
                <w:szCs w:val="22"/>
                <w:highlight w:val="none"/>
              </w:rPr>
            </w:pPr>
            <w:r>
              <w:rPr>
                <w:rFonts w:hint="eastAsia" w:ascii="黑体" w:hAnsi="黑体" w:eastAsia="黑体" w:cs="黑体"/>
                <w:color w:val="000000"/>
                <w:kern w:val="0"/>
                <w:sz w:val="22"/>
                <w:szCs w:val="22"/>
                <w:highlight w:val="none"/>
              </w:rPr>
              <w:t>公开事项</w:t>
            </w:r>
          </w:p>
        </w:tc>
        <w:tc>
          <w:tcPr>
            <w:tcW w:w="1804" w:type="dxa"/>
            <w:vMerge w:val="restart"/>
            <w:vAlign w:val="center"/>
          </w:tcPr>
          <w:p>
            <w:pPr>
              <w:widowControl/>
              <w:jc w:val="center"/>
              <w:rPr>
                <w:rFonts w:hint="eastAsia" w:ascii="黑体" w:hAnsi="黑体" w:eastAsia="黑体" w:cs="黑体"/>
                <w:color w:val="000000"/>
                <w:kern w:val="0"/>
                <w:sz w:val="22"/>
                <w:szCs w:val="22"/>
                <w:highlight w:val="none"/>
              </w:rPr>
            </w:pPr>
            <w:r>
              <w:rPr>
                <w:rFonts w:hint="eastAsia" w:ascii="黑体" w:hAnsi="黑体" w:eastAsia="黑体" w:cs="黑体"/>
                <w:color w:val="000000"/>
                <w:kern w:val="0"/>
                <w:sz w:val="22"/>
                <w:szCs w:val="22"/>
                <w:highlight w:val="none"/>
              </w:rPr>
              <w:t>公开内容（要素）</w:t>
            </w:r>
          </w:p>
        </w:tc>
        <w:tc>
          <w:tcPr>
            <w:tcW w:w="1492" w:type="dxa"/>
            <w:vMerge w:val="restart"/>
            <w:vAlign w:val="center"/>
          </w:tcPr>
          <w:p>
            <w:pPr>
              <w:widowControl/>
              <w:jc w:val="center"/>
              <w:rPr>
                <w:rFonts w:hint="eastAsia" w:ascii="黑体" w:hAnsi="黑体" w:eastAsia="黑体" w:cs="黑体"/>
                <w:color w:val="000000"/>
                <w:kern w:val="0"/>
                <w:sz w:val="22"/>
                <w:szCs w:val="22"/>
                <w:highlight w:val="none"/>
              </w:rPr>
            </w:pPr>
            <w:r>
              <w:rPr>
                <w:rFonts w:hint="eastAsia" w:ascii="黑体" w:hAnsi="黑体" w:eastAsia="黑体" w:cs="黑体"/>
                <w:color w:val="000000"/>
                <w:kern w:val="0"/>
                <w:sz w:val="22"/>
                <w:szCs w:val="22"/>
                <w:highlight w:val="none"/>
              </w:rPr>
              <w:t>公开依据</w:t>
            </w:r>
          </w:p>
        </w:tc>
        <w:tc>
          <w:tcPr>
            <w:tcW w:w="1189" w:type="dxa"/>
            <w:vMerge w:val="restart"/>
            <w:vAlign w:val="center"/>
          </w:tcPr>
          <w:p>
            <w:pPr>
              <w:widowControl/>
              <w:jc w:val="center"/>
              <w:rPr>
                <w:rFonts w:hint="eastAsia" w:ascii="黑体" w:hAnsi="黑体" w:eastAsia="黑体" w:cs="黑体"/>
                <w:color w:val="000000"/>
                <w:kern w:val="0"/>
                <w:sz w:val="22"/>
                <w:szCs w:val="22"/>
                <w:highlight w:val="none"/>
              </w:rPr>
            </w:pPr>
            <w:r>
              <w:rPr>
                <w:rFonts w:hint="eastAsia" w:ascii="黑体" w:hAnsi="黑体" w:eastAsia="黑体" w:cs="黑体"/>
                <w:color w:val="000000"/>
                <w:kern w:val="0"/>
                <w:sz w:val="22"/>
                <w:szCs w:val="22"/>
                <w:highlight w:val="none"/>
              </w:rPr>
              <w:t>公开时限</w:t>
            </w:r>
          </w:p>
        </w:tc>
        <w:tc>
          <w:tcPr>
            <w:tcW w:w="1450" w:type="dxa"/>
            <w:vMerge w:val="restart"/>
            <w:vAlign w:val="center"/>
          </w:tcPr>
          <w:p>
            <w:pPr>
              <w:widowControl/>
              <w:jc w:val="center"/>
              <w:rPr>
                <w:rFonts w:hint="eastAsia" w:ascii="黑体" w:hAnsi="黑体" w:eastAsia="黑体" w:cs="黑体"/>
                <w:color w:val="000000"/>
                <w:kern w:val="0"/>
                <w:sz w:val="22"/>
                <w:szCs w:val="22"/>
                <w:highlight w:val="none"/>
              </w:rPr>
            </w:pPr>
            <w:r>
              <w:rPr>
                <w:rFonts w:hint="eastAsia" w:ascii="黑体" w:hAnsi="黑体" w:eastAsia="黑体" w:cs="黑体"/>
                <w:color w:val="000000"/>
                <w:kern w:val="0"/>
                <w:sz w:val="22"/>
                <w:szCs w:val="22"/>
                <w:highlight w:val="none"/>
              </w:rPr>
              <w:t>公开主体</w:t>
            </w:r>
          </w:p>
        </w:tc>
        <w:tc>
          <w:tcPr>
            <w:tcW w:w="2479" w:type="dxa"/>
            <w:vMerge w:val="restart"/>
            <w:vAlign w:val="center"/>
          </w:tcPr>
          <w:p>
            <w:pPr>
              <w:widowControl/>
              <w:jc w:val="center"/>
              <w:rPr>
                <w:rFonts w:hint="eastAsia" w:ascii="黑体" w:hAnsi="黑体" w:eastAsia="黑体" w:cs="黑体"/>
                <w:kern w:val="0"/>
                <w:sz w:val="22"/>
                <w:szCs w:val="22"/>
                <w:highlight w:val="none"/>
              </w:rPr>
            </w:pPr>
            <w:r>
              <w:rPr>
                <w:rFonts w:hint="eastAsia" w:ascii="黑体" w:hAnsi="黑体" w:eastAsia="黑体" w:cs="黑体"/>
                <w:kern w:val="0"/>
                <w:sz w:val="22"/>
                <w:szCs w:val="22"/>
                <w:highlight w:val="none"/>
              </w:rPr>
              <w:t>公开渠道和载体</w:t>
            </w:r>
          </w:p>
        </w:tc>
        <w:tc>
          <w:tcPr>
            <w:tcW w:w="1251" w:type="dxa"/>
            <w:gridSpan w:val="2"/>
            <w:vAlign w:val="center"/>
          </w:tcPr>
          <w:p>
            <w:pPr>
              <w:widowControl/>
              <w:jc w:val="center"/>
              <w:rPr>
                <w:rFonts w:hint="eastAsia" w:ascii="黑体" w:hAnsi="黑体" w:eastAsia="黑体" w:cs="黑体"/>
                <w:color w:val="000000"/>
                <w:kern w:val="0"/>
                <w:sz w:val="22"/>
                <w:szCs w:val="22"/>
                <w:highlight w:val="none"/>
              </w:rPr>
            </w:pPr>
            <w:r>
              <w:rPr>
                <w:rFonts w:hint="eastAsia" w:ascii="黑体" w:hAnsi="黑体" w:eastAsia="黑体" w:cs="黑体"/>
                <w:color w:val="000000"/>
                <w:kern w:val="0"/>
                <w:sz w:val="22"/>
                <w:szCs w:val="22"/>
                <w:highlight w:val="none"/>
              </w:rPr>
              <w:t>公开对象</w:t>
            </w:r>
          </w:p>
        </w:tc>
        <w:tc>
          <w:tcPr>
            <w:tcW w:w="1065" w:type="dxa"/>
            <w:gridSpan w:val="2"/>
            <w:vAlign w:val="center"/>
          </w:tcPr>
          <w:p>
            <w:pPr>
              <w:widowControl/>
              <w:jc w:val="center"/>
              <w:rPr>
                <w:rFonts w:hint="eastAsia" w:ascii="黑体" w:hAnsi="黑体" w:eastAsia="黑体" w:cs="黑体"/>
                <w:color w:val="000000"/>
                <w:kern w:val="0"/>
                <w:sz w:val="22"/>
                <w:szCs w:val="22"/>
                <w:highlight w:val="none"/>
              </w:rPr>
            </w:pPr>
            <w:r>
              <w:rPr>
                <w:rFonts w:hint="eastAsia" w:ascii="黑体" w:hAnsi="黑体" w:eastAsia="黑体" w:cs="黑体"/>
                <w:color w:val="000000"/>
                <w:kern w:val="0"/>
                <w:sz w:val="22"/>
                <w:szCs w:val="22"/>
                <w:highlight w:val="none"/>
              </w:rPr>
              <w:t>公开方式</w:t>
            </w:r>
          </w:p>
        </w:tc>
        <w:tc>
          <w:tcPr>
            <w:tcW w:w="1543" w:type="dxa"/>
            <w:gridSpan w:val="3"/>
            <w:vAlign w:val="center"/>
          </w:tcPr>
          <w:p>
            <w:pPr>
              <w:widowControl/>
              <w:jc w:val="center"/>
              <w:rPr>
                <w:rFonts w:hint="eastAsia" w:ascii="黑体" w:hAnsi="黑体" w:eastAsia="黑体" w:cs="黑体"/>
                <w:color w:val="000000"/>
                <w:kern w:val="0"/>
                <w:sz w:val="22"/>
                <w:szCs w:val="22"/>
                <w:highlight w:val="none"/>
              </w:rPr>
            </w:pPr>
            <w:r>
              <w:rPr>
                <w:rFonts w:hint="eastAsia" w:ascii="黑体" w:hAnsi="黑体" w:eastAsia="黑体" w:cs="黑体"/>
                <w:color w:val="000000"/>
                <w:kern w:val="0"/>
                <w:sz w:val="22"/>
                <w:szCs w:val="22"/>
                <w:highlight w:val="none"/>
              </w:rPr>
              <w:t>公开层级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16" w:type="dxa"/>
            <w:vMerge w:val="continue"/>
            <w:vAlign w:val="center"/>
          </w:tcPr>
          <w:p>
            <w:pPr>
              <w:widowControl/>
              <w:jc w:val="left"/>
              <w:rPr>
                <w:rFonts w:hint="eastAsia" w:ascii="黑体" w:hAnsi="黑体" w:eastAsia="黑体" w:cs="黑体"/>
                <w:color w:val="000000"/>
                <w:kern w:val="0"/>
                <w:sz w:val="22"/>
                <w:szCs w:val="22"/>
                <w:highlight w:val="none"/>
              </w:rPr>
            </w:pPr>
          </w:p>
        </w:tc>
        <w:tc>
          <w:tcPr>
            <w:tcW w:w="791" w:type="dxa"/>
            <w:vAlign w:val="center"/>
          </w:tcPr>
          <w:p>
            <w:pPr>
              <w:widowControl/>
              <w:jc w:val="center"/>
              <w:rPr>
                <w:rFonts w:hint="eastAsia" w:ascii="黑体" w:hAnsi="黑体" w:eastAsia="黑体" w:cs="黑体"/>
                <w:color w:val="000000"/>
                <w:kern w:val="0"/>
                <w:sz w:val="22"/>
                <w:szCs w:val="22"/>
                <w:highlight w:val="none"/>
              </w:rPr>
            </w:pPr>
            <w:r>
              <w:rPr>
                <w:rFonts w:hint="eastAsia" w:ascii="黑体" w:hAnsi="黑体" w:eastAsia="黑体" w:cs="黑体"/>
                <w:color w:val="000000"/>
                <w:kern w:val="0"/>
                <w:sz w:val="22"/>
                <w:szCs w:val="22"/>
                <w:highlight w:val="none"/>
              </w:rPr>
              <w:t>一级事项</w:t>
            </w:r>
          </w:p>
        </w:tc>
        <w:tc>
          <w:tcPr>
            <w:tcW w:w="859" w:type="dxa"/>
            <w:vAlign w:val="center"/>
          </w:tcPr>
          <w:p>
            <w:pPr>
              <w:widowControl/>
              <w:jc w:val="center"/>
              <w:rPr>
                <w:rFonts w:hint="eastAsia" w:ascii="黑体" w:hAnsi="黑体" w:eastAsia="黑体" w:cs="黑体"/>
                <w:color w:val="000000"/>
                <w:kern w:val="0"/>
                <w:sz w:val="22"/>
                <w:szCs w:val="22"/>
                <w:highlight w:val="none"/>
              </w:rPr>
            </w:pPr>
            <w:r>
              <w:rPr>
                <w:rFonts w:hint="eastAsia" w:ascii="黑体" w:hAnsi="黑体" w:eastAsia="黑体" w:cs="黑体"/>
                <w:color w:val="000000"/>
                <w:kern w:val="0"/>
                <w:sz w:val="22"/>
                <w:szCs w:val="22"/>
                <w:highlight w:val="none"/>
              </w:rPr>
              <w:t>二级事项</w:t>
            </w:r>
          </w:p>
        </w:tc>
        <w:tc>
          <w:tcPr>
            <w:tcW w:w="1804" w:type="dxa"/>
            <w:vMerge w:val="continue"/>
            <w:vAlign w:val="center"/>
          </w:tcPr>
          <w:p>
            <w:pPr>
              <w:widowControl/>
              <w:jc w:val="left"/>
              <w:rPr>
                <w:rFonts w:hint="eastAsia" w:ascii="黑体" w:hAnsi="黑体" w:eastAsia="黑体" w:cs="黑体"/>
                <w:color w:val="000000"/>
                <w:kern w:val="0"/>
                <w:sz w:val="22"/>
                <w:szCs w:val="22"/>
                <w:highlight w:val="none"/>
              </w:rPr>
            </w:pPr>
          </w:p>
        </w:tc>
        <w:tc>
          <w:tcPr>
            <w:tcW w:w="1492" w:type="dxa"/>
            <w:vMerge w:val="continue"/>
            <w:vAlign w:val="center"/>
          </w:tcPr>
          <w:p>
            <w:pPr>
              <w:widowControl/>
              <w:jc w:val="left"/>
              <w:rPr>
                <w:rFonts w:hint="eastAsia" w:ascii="黑体" w:hAnsi="黑体" w:eastAsia="黑体" w:cs="黑体"/>
                <w:color w:val="000000"/>
                <w:kern w:val="0"/>
                <w:sz w:val="22"/>
                <w:szCs w:val="22"/>
                <w:highlight w:val="none"/>
              </w:rPr>
            </w:pPr>
          </w:p>
        </w:tc>
        <w:tc>
          <w:tcPr>
            <w:tcW w:w="1189" w:type="dxa"/>
            <w:vMerge w:val="continue"/>
            <w:vAlign w:val="center"/>
          </w:tcPr>
          <w:p>
            <w:pPr>
              <w:widowControl/>
              <w:jc w:val="left"/>
              <w:rPr>
                <w:rFonts w:hint="eastAsia" w:ascii="黑体" w:hAnsi="黑体" w:eastAsia="黑体" w:cs="黑体"/>
                <w:color w:val="000000"/>
                <w:kern w:val="0"/>
                <w:sz w:val="22"/>
                <w:szCs w:val="22"/>
                <w:highlight w:val="none"/>
              </w:rPr>
            </w:pPr>
          </w:p>
        </w:tc>
        <w:tc>
          <w:tcPr>
            <w:tcW w:w="1450" w:type="dxa"/>
            <w:vMerge w:val="continue"/>
            <w:vAlign w:val="center"/>
          </w:tcPr>
          <w:p>
            <w:pPr>
              <w:widowControl/>
              <w:jc w:val="left"/>
              <w:rPr>
                <w:rFonts w:hint="eastAsia" w:ascii="黑体" w:hAnsi="黑体" w:eastAsia="黑体" w:cs="黑体"/>
                <w:color w:val="000000"/>
                <w:kern w:val="0"/>
                <w:sz w:val="22"/>
                <w:szCs w:val="22"/>
                <w:highlight w:val="none"/>
              </w:rPr>
            </w:pPr>
          </w:p>
        </w:tc>
        <w:tc>
          <w:tcPr>
            <w:tcW w:w="2479" w:type="dxa"/>
            <w:vMerge w:val="continue"/>
            <w:vAlign w:val="center"/>
          </w:tcPr>
          <w:p>
            <w:pPr>
              <w:widowControl/>
              <w:jc w:val="left"/>
              <w:rPr>
                <w:rFonts w:hint="eastAsia" w:ascii="黑体" w:hAnsi="黑体" w:eastAsia="黑体" w:cs="黑体"/>
                <w:kern w:val="0"/>
                <w:sz w:val="22"/>
                <w:szCs w:val="22"/>
                <w:highlight w:val="none"/>
              </w:rPr>
            </w:pPr>
          </w:p>
        </w:tc>
        <w:tc>
          <w:tcPr>
            <w:tcW w:w="496" w:type="dxa"/>
            <w:vAlign w:val="center"/>
          </w:tcPr>
          <w:p>
            <w:pPr>
              <w:widowControl/>
              <w:jc w:val="center"/>
              <w:rPr>
                <w:rFonts w:hint="eastAsia" w:ascii="黑体" w:hAnsi="黑体" w:eastAsia="黑体" w:cs="黑体"/>
                <w:color w:val="000000"/>
                <w:kern w:val="0"/>
                <w:sz w:val="22"/>
                <w:szCs w:val="22"/>
                <w:highlight w:val="none"/>
              </w:rPr>
            </w:pPr>
            <w:r>
              <w:rPr>
                <w:rFonts w:hint="eastAsia" w:ascii="黑体" w:hAnsi="黑体" w:eastAsia="黑体" w:cs="黑体"/>
                <w:color w:val="000000"/>
                <w:kern w:val="0"/>
                <w:sz w:val="22"/>
                <w:szCs w:val="22"/>
                <w:highlight w:val="none"/>
              </w:rPr>
              <w:t>全社会</w:t>
            </w:r>
          </w:p>
        </w:tc>
        <w:tc>
          <w:tcPr>
            <w:tcW w:w="755" w:type="dxa"/>
            <w:vAlign w:val="center"/>
          </w:tcPr>
          <w:p>
            <w:pPr>
              <w:widowControl/>
              <w:jc w:val="center"/>
              <w:rPr>
                <w:rFonts w:hint="eastAsia" w:ascii="黑体" w:hAnsi="黑体" w:eastAsia="黑体" w:cs="黑体"/>
                <w:color w:val="000000"/>
                <w:kern w:val="0"/>
                <w:sz w:val="22"/>
                <w:szCs w:val="22"/>
                <w:highlight w:val="none"/>
              </w:rPr>
            </w:pPr>
            <w:r>
              <w:rPr>
                <w:rFonts w:hint="eastAsia" w:ascii="黑体" w:hAnsi="黑体" w:eastAsia="黑体" w:cs="黑体"/>
                <w:color w:val="000000"/>
                <w:kern w:val="0"/>
                <w:sz w:val="22"/>
                <w:szCs w:val="22"/>
                <w:highlight w:val="none"/>
              </w:rPr>
              <w:t>特定群众</w:t>
            </w:r>
          </w:p>
        </w:tc>
        <w:tc>
          <w:tcPr>
            <w:tcW w:w="474" w:type="dxa"/>
            <w:vAlign w:val="center"/>
          </w:tcPr>
          <w:p>
            <w:pPr>
              <w:widowControl/>
              <w:jc w:val="center"/>
              <w:rPr>
                <w:rFonts w:hint="eastAsia" w:ascii="黑体" w:hAnsi="黑体" w:eastAsia="黑体" w:cs="黑体"/>
                <w:color w:val="000000"/>
                <w:kern w:val="0"/>
                <w:sz w:val="22"/>
                <w:szCs w:val="22"/>
                <w:highlight w:val="none"/>
              </w:rPr>
            </w:pPr>
            <w:r>
              <w:rPr>
                <w:rFonts w:hint="eastAsia" w:ascii="黑体" w:hAnsi="黑体" w:eastAsia="黑体" w:cs="黑体"/>
                <w:color w:val="000000"/>
                <w:kern w:val="0"/>
                <w:sz w:val="22"/>
                <w:szCs w:val="22"/>
                <w:highlight w:val="none"/>
              </w:rPr>
              <w:t>主动</w:t>
            </w:r>
          </w:p>
        </w:tc>
        <w:tc>
          <w:tcPr>
            <w:tcW w:w="591" w:type="dxa"/>
            <w:vAlign w:val="center"/>
          </w:tcPr>
          <w:p>
            <w:pPr>
              <w:widowControl/>
              <w:jc w:val="center"/>
              <w:rPr>
                <w:rFonts w:hint="eastAsia" w:ascii="黑体" w:hAnsi="黑体" w:eastAsia="黑体" w:cs="黑体"/>
                <w:color w:val="000000"/>
                <w:kern w:val="0"/>
                <w:sz w:val="22"/>
                <w:szCs w:val="22"/>
                <w:highlight w:val="none"/>
              </w:rPr>
            </w:pPr>
            <w:r>
              <w:rPr>
                <w:rFonts w:hint="eastAsia" w:ascii="黑体" w:hAnsi="黑体" w:eastAsia="黑体" w:cs="黑体"/>
                <w:color w:val="000000"/>
                <w:kern w:val="0"/>
                <w:sz w:val="22"/>
                <w:szCs w:val="22"/>
                <w:highlight w:val="none"/>
              </w:rPr>
              <w:t>依申请</w:t>
            </w:r>
          </w:p>
        </w:tc>
        <w:tc>
          <w:tcPr>
            <w:tcW w:w="520" w:type="dxa"/>
            <w:vAlign w:val="center"/>
          </w:tcPr>
          <w:p>
            <w:pPr>
              <w:widowControl/>
              <w:jc w:val="center"/>
              <w:rPr>
                <w:rFonts w:hint="eastAsia" w:ascii="黑体" w:hAnsi="黑体" w:eastAsia="黑体" w:cs="黑体"/>
                <w:color w:val="000000"/>
                <w:kern w:val="0"/>
                <w:sz w:val="22"/>
                <w:szCs w:val="22"/>
                <w:highlight w:val="none"/>
              </w:rPr>
            </w:pPr>
            <w:r>
              <w:rPr>
                <w:rFonts w:hint="eastAsia" w:ascii="黑体" w:hAnsi="黑体" w:eastAsia="黑体" w:cs="黑体"/>
                <w:color w:val="000000"/>
                <w:kern w:val="0"/>
                <w:sz w:val="22"/>
                <w:szCs w:val="22"/>
                <w:highlight w:val="none"/>
              </w:rPr>
              <w:t>县级</w:t>
            </w:r>
          </w:p>
        </w:tc>
        <w:tc>
          <w:tcPr>
            <w:tcW w:w="559" w:type="dxa"/>
            <w:vAlign w:val="center"/>
          </w:tcPr>
          <w:p>
            <w:pPr>
              <w:widowControl/>
              <w:jc w:val="center"/>
              <w:rPr>
                <w:rFonts w:hint="eastAsia" w:ascii="黑体" w:hAnsi="黑体" w:eastAsia="黑体" w:cs="黑体"/>
                <w:color w:val="000000"/>
                <w:kern w:val="0"/>
                <w:sz w:val="22"/>
                <w:szCs w:val="22"/>
                <w:highlight w:val="none"/>
              </w:rPr>
            </w:pPr>
            <w:r>
              <w:rPr>
                <w:rFonts w:hint="eastAsia" w:ascii="黑体" w:hAnsi="黑体" w:eastAsia="黑体" w:cs="黑体"/>
                <w:color w:val="000000"/>
                <w:kern w:val="0"/>
                <w:sz w:val="22"/>
                <w:szCs w:val="22"/>
                <w:highlight w:val="none"/>
              </w:rPr>
              <w:t>乡级</w:t>
            </w:r>
          </w:p>
        </w:tc>
        <w:tc>
          <w:tcPr>
            <w:tcW w:w="464" w:type="dxa"/>
            <w:vAlign w:val="center"/>
          </w:tcPr>
          <w:p>
            <w:pPr>
              <w:widowControl/>
              <w:jc w:val="center"/>
              <w:rPr>
                <w:rFonts w:hint="eastAsia" w:ascii="黑体" w:hAnsi="黑体" w:eastAsia="黑体" w:cs="黑体"/>
                <w:color w:val="000000"/>
                <w:kern w:val="0"/>
                <w:sz w:val="22"/>
                <w:szCs w:val="22"/>
                <w:highlight w:val="none"/>
              </w:rPr>
            </w:pPr>
            <w:r>
              <w:rPr>
                <w:rFonts w:hint="eastAsia" w:ascii="黑体" w:hAnsi="黑体" w:eastAsia="黑体" w:cs="黑体"/>
                <w:color w:val="000000"/>
                <w:kern w:val="0"/>
                <w:sz w:val="22"/>
                <w:szCs w:val="22"/>
                <w:highlight w:val="none"/>
              </w:rPr>
              <w:t>村级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16" w:type="dxa"/>
            <w:vAlign w:val="center"/>
          </w:tcPr>
          <w:p>
            <w:pPr>
              <w:widowControl/>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1</w:t>
            </w:r>
          </w:p>
        </w:tc>
        <w:tc>
          <w:tcPr>
            <w:tcW w:w="791" w:type="dxa"/>
            <w:vMerge w:val="restart"/>
            <w:vAlign w:val="center"/>
          </w:tcPr>
          <w:p>
            <w:pPr>
              <w:widowControl/>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政策文件</w:t>
            </w:r>
          </w:p>
        </w:tc>
        <w:tc>
          <w:tcPr>
            <w:tcW w:w="859" w:type="dxa"/>
            <w:vAlign w:val="center"/>
          </w:tcPr>
          <w:p>
            <w:pPr>
              <w:widowControl/>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行政法规、规章</w:t>
            </w:r>
          </w:p>
        </w:tc>
        <w:tc>
          <w:tcPr>
            <w:tcW w:w="1804" w:type="dxa"/>
            <w:vAlign w:val="center"/>
          </w:tcPr>
          <w:p>
            <w:pPr>
              <w:widowControl/>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·中央及地方政府涉及扶贫领域的行政法规</w:t>
            </w:r>
            <w:r>
              <w:rPr>
                <w:rFonts w:hint="eastAsia" w:ascii="仿宋_GB2312" w:hAnsi="仿宋_GB2312" w:eastAsia="仿宋_GB2312" w:cs="仿宋_GB2312"/>
                <w:color w:val="000000"/>
                <w:sz w:val="22"/>
                <w:szCs w:val="22"/>
                <w:highlight w:val="none"/>
              </w:rPr>
              <w:br w:type="textWrapping"/>
            </w:r>
            <w:r>
              <w:rPr>
                <w:rFonts w:hint="eastAsia" w:ascii="仿宋_GB2312" w:hAnsi="仿宋_GB2312" w:eastAsia="仿宋_GB2312" w:cs="仿宋_GB2312"/>
                <w:color w:val="000000"/>
                <w:sz w:val="22"/>
                <w:szCs w:val="22"/>
                <w:highlight w:val="none"/>
              </w:rPr>
              <w:t>·中央及地方政府涉及扶贫领域的规章</w:t>
            </w:r>
          </w:p>
        </w:tc>
        <w:tc>
          <w:tcPr>
            <w:tcW w:w="1492" w:type="dxa"/>
            <w:vAlign w:val="center"/>
          </w:tcPr>
          <w:p>
            <w:pPr>
              <w:widowControl/>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《政府信息公开条例》</w:t>
            </w:r>
          </w:p>
        </w:tc>
        <w:tc>
          <w:tcPr>
            <w:tcW w:w="1189" w:type="dxa"/>
            <w:vAlign w:val="center"/>
          </w:tcPr>
          <w:p>
            <w:pPr>
              <w:widowControl/>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信息形成（变更）</w:t>
            </w:r>
            <w:r>
              <w:rPr>
                <w:rFonts w:hint="eastAsia" w:ascii="仿宋_GB2312" w:hAnsi="仿宋_GB2312" w:eastAsia="仿宋_GB2312" w:cs="仿宋_GB2312"/>
                <w:color w:val="000000"/>
                <w:sz w:val="22"/>
                <w:szCs w:val="22"/>
                <w:highlight w:val="none"/>
                <w:lang w:val="en-US" w:eastAsia="zh-CN"/>
              </w:rPr>
              <w:t>3</w:t>
            </w:r>
            <w:r>
              <w:rPr>
                <w:rFonts w:hint="eastAsia" w:ascii="仿宋_GB2312" w:hAnsi="仿宋_GB2312" w:eastAsia="仿宋_GB2312" w:cs="仿宋_GB2312"/>
                <w:color w:val="000000"/>
                <w:sz w:val="22"/>
                <w:szCs w:val="22"/>
                <w:highlight w:val="none"/>
              </w:rPr>
              <w:t>个</w:t>
            </w:r>
            <w:r>
              <w:rPr>
                <w:rFonts w:hint="eastAsia" w:ascii="仿宋_GB2312" w:hAnsi="仿宋_GB2312" w:eastAsia="仿宋_GB2312" w:cs="仿宋_GB2312"/>
                <w:color w:val="000000"/>
                <w:sz w:val="22"/>
                <w:szCs w:val="22"/>
                <w:highlight w:val="none"/>
                <w:lang w:eastAsia="zh-CN"/>
              </w:rPr>
              <w:t>月</w:t>
            </w:r>
            <w:r>
              <w:rPr>
                <w:rFonts w:hint="eastAsia" w:ascii="仿宋_GB2312" w:hAnsi="仿宋_GB2312" w:eastAsia="仿宋_GB2312" w:cs="仿宋_GB2312"/>
                <w:color w:val="000000"/>
                <w:sz w:val="22"/>
                <w:szCs w:val="22"/>
                <w:highlight w:val="none"/>
              </w:rPr>
              <w:t>内</w:t>
            </w:r>
          </w:p>
        </w:tc>
        <w:tc>
          <w:tcPr>
            <w:tcW w:w="1450" w:type="dxa"/>
            <w:vAlign w:val="center"/>
          </w:tcPr>
          <w:p>
            <w:pPr>
              <w:widowControl/>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县级扶贫部门、乡镇人民政府</w:t>
            </w:r>
          </w:p>
        </w:tc>
        <w:tc>
          <w:tcPr>
            <w:tcW w:w="2479" w:type="dxa"/>
            <w:vAlign w:val="center"/>
          </w:tcPr>
          <w:p>
            <w:pPr>
              <w:widowControl/>
              <w:ind w:firstLine="440" w:firstLineChars="200"/>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 xml:space="preserve">■政府网站      </w:t>
            </w:r>
          </w:p>
          <w:p>
            <w:pPr>
              <w:widowControl/>
              <w:ind w:firstLine="440" w:firstLineChars="200"/>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 xml:space="preserve">■政务服务中心   </w:t>
            </w:r>
          </w:p>
          <w:p>
            <w:pPr>
              <w:widowControl/>
              <w:ind w:firstLine="440" w:firstLineChars="200"/>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 xml:space="preserve">■社区/企事业单位/村公示栏（电子屏）           </w:t>
            </w:r>
          </w:p>
        </w:tc>
        <w:tc>
          <w:tcPr>
            <w:tcW w:w="496" w:type="dxa"/>
            <w:vAlign w:val="center"/>
          </w:tcPr>
          <w:p>
            <w:pPr>
              <w:widowControl/>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755" w:type="dxa"/>
            <w:vAlign w:val="center"/>
          </w:tcPr>
          <w:p>
            <w:pPr>
              <w:widowControl/>
              <w:jc w:val="center"/>
              <w:rPr>
                <w:rFonts w:hint="eastAsia" w:ascii="仿宋_GB2312" w:hAnsi="仿宋_GB2312" w:eastAsia="仿宋_GB2312" w:cs="仿宋_GB2312"/>
                <w:color w:val="000000"/>
                <w:sz w:val="22"/>
                <w:szCs w:val="22"/>
                <w:highlight w:val="none"/>
              </w:rPr>
            </w:pPr>
          </w:p>
        </w:tc>
        <w:tc>
          <w:tcPr>
            <w:tcW w:w="474" w:type="dxa"/>
            <w:vAlign w:val="center"/>
          </w:tcPr>
          <w:p>
            <w:pPr>
              <w:widowControl/>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591" w:type="dxa"/>
            <w:vAlign w:val="center"/>
          </w:tcPr>
          <w:p>
            <w:pPr>
              <w:widowControl/>
              <w:jc w:val="center"/>
              <w:rPr>
                <w:rFonts w:hint="eastAsia" w:ascii="仿宋_GB2312" w:hAnsi="仿宋_GB2312" w:eastAsia="仿宋_GB2312" w:cs="仿宋_GB2312"/>
                <w:color w:val="000000"/>
                <w:sz w:val="22"/>
                <w:szCs w:val="22"/>
                <w:highlight w:val="none"/>
              </w:rPr>
            </w:pPr>
          </w:p>
        </w:tc>
        <w:tc>
          <w:tcPr>
            <w:tcW w:w="520" w:type="dxa"/>
            <w:vAlign w:val="center"/>
          </w:tcPr>
          <w:p>
            <w:pPr>
              <w:widowControl/>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559" w:type="dxa"/>
            <w:vAlign w:val="center"/>
          </w:tcPr>
          <w:p>
            <w:pPr>
              <w:widowControl/>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464" w:type="dxa"/>
            <w:vAlign w:val="center"/>
          </w:tcPr>
          <w:p>
            <w:pPr>
              <w:widowControl/>
              <w:jc w:val="center"/>
              <w:rPr>
                <w:rFonts w:hint="eastAsia" w:ascii="仿宋_GB2312" w:hAnsi="仿宋_GB2312" w:eastAsia="仿宋_GB2312" w:cs="仿宋_GB2312"/>
                <w:color w:val="00000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16" w:type="dxa"/>
            <w:vAlign w:val="center"/>
          </w:tcPr>
          <w:p>
            <w:pPr>
              <w:widowControl/>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2</w:t>
            </w:r>
          </w:p>
        </w:tc>
        <w:tc>
          <w:tcPr>
            <w:tcW w:w="791" w:type="dxa"/>
            <w:vMerge w:val="continue"/>
            <w:vAlign w:val="center"/>
          </w:tcPr>
          <w:p>
            <w:pPr>
              <w:widowControl/>
              <w:jc w:val="left"/>
              <w:rPr>
                <w:rFonts w:hint="eastAsia" w:ascii="仿宋_GB2312" w:hAnsi="仿宋_GB2312" w:eastAsia="仿宋_GB2312" w:cs="仿宋_GB2312"/>
                <w:color w:val="000000"/>
                <w:sz w:val="22"/>
                <w:szCs w:val="22"/>
                <w:highlight w:val="none"/>
              </w:rPr>
            </w:pPr>
          </w:p>
        </w:tc>
        <w:tc>
          <w:tcPr>
            <w:tcW w:w="859" w:type="dxa"/>
            <w:vAlign w:val="center"/>
          </w:tcPr>
          <w:p>
            <w:pPr>
              <w:widowControl/>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规范性文件</w:t>
            </w:r>
          </w:p>
        </w:tc>
        <w:tc>
          <w:tcPr>
            <w:tcW w:w="1804" w:type="dxa"/>
            <w:vAlign w:val="center"/>
          </w:tcPr>
          <w:p>
            <w:pPr>
              <w:widowControl/>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·各级政府及部门涉及扶贫领域的规范性文件</w:t>
            </w:r>
          </w:p>
        </w:tc>
        <w:tc>
          <w:tcPr>
            <w:tcW w:w="1492" w:type="dxa"/>
            <w:vAlign w:val="center"/>
          </w:tcPr>
          <w:p>
            <w:pPr>
              <w:widowControl/>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《政府信息公开条例》</w:t>
            </w:r>
          </w:p>
        </w:tc>
        <w:tc>
          <w:tcPr>
            <w:tcW w:w="1189" w:type="dxa"/>
            <w:vAlign w:val="center"/>
          </w:tcPr>
          <w:p>
            <w:pPr>
              <w:widowControl/>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信息形成（变更）</w:t>
            </w:r>
            <w:r>
              <w:rPr>
                <w:rFonts w:hint="eastAsia" w:ascii="仿宋_GB2312" w:hAnsi="仿宋_GB2312" w:eastAsia="仿宋_GB2312" w:cs="仿宋_GB2312"/>
                <w:color w:val="000000"/>
                <w:sz w:val="22"/>
                <w:szCs w:val="22"/>
                <w:highlight w:val="none"/>
                <w:lang w:val="en-US" w:eastAsia="zh-CN"/>
              </w:rPr>
              <w:t>3</w:t>
            </w:r>
            <w:r>
              <w:rPr>
                <w:rFonts w:hint="eastAsia" w:ascii="仿宋_GB2312" w:hAnsi="仿宋_GB2312" w:eastAsia="仿宋_GB2312" w:cs="仿宋_GB2312"/>
                <w:color w:val="000000"/>
                <w:sz w:val="22"/>
                <w:szCs w:val="22"/>
                <w:highlight w:val="none"/>
              </w:rPr>
              <w:t>个</w:t>
            </w:r>
            <w:r>
              <w:rPr>
                <w:rFonts w:hint="eastAsia" w:ascii="仿宋_GB2312" w:hAnsi="仿宋_GB2312" w:eastAsia="仿宋_GB2312" w:cs="仿宋_GB2312"/>
                <w:color w:val="000000"/>
                <w:sz w:val="22"/>
                <w:szCs w:val="22"/>
                <w:highlight w:val="none"/>
                <w:lang w:eastAsia="zh-CN"/>
              </w:rPr>
              <w:t>月</w:t>
            </w:r>
            <w:r>
              <w:rPr>
                <w:rFonts w:hint="eastAsia" w:ascii="仿宋_GB2312" w:hAnsi="仿宋_GB2312" w:eastAsia="仿宋_GB2312" w:cs="仿宋_GB2312"/>
                <w:color w:val="000000"/>
                <w:sz w:val="22"/>
                <w:szCs w:val="22"/>
                <w:highlight w:val="none"/>
              </w:rPr>
              <w:t>内</w:t>
            </w:r>
          </w:p>
        </w:tc>
        <w:tc>
          <w:tcPr>
            <w:tcW w:w="1450" w:type="dxa"/>
            <w:vAlign w:val="center"/>
          </w:tcPr>
          <w:p>
            <w:pPr>
              <w:widowControl/>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县级扶贫部门、乡镇人民政府</w:t>
            </w:r>
          </w:p>
        </w:tc>
        <w:tc>
          <w:tcPr>
            <w:tcW w:w="2479" w:type="dxa"/>
            <w:vAlign w:val="center"/>
          </w:tcPr>
          <w:p>
            <w:pPr>
              <w:widowControl/>
              <w:ind w:firstLine="440" w:firstLineChars="200"/>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 xml:space="preserve">■政府网站       </w:t>
            </w:r>
          </w:p>
          <w:p>
            <w:pPr>
              <w:widowControl/>
              <w:ind w:firstLine="440" w:firstLineChars="200"/>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 xml:space="preserve">■政务服务中心   </w:t>
            </w:r>
          </w:p>
          <w:p>
            <w:pPr>
              <w:widowControl/>
              <w:ind w:firstLine="440" w:firstLineChars="200"/>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■社区/企事业单位/村公示栏（电子屏）</w:t>
            </w:r>
          </w:p>
        </w:tc>
        <w:tc>
          <w:tcPr>
            <w:tcW w:w="496" w:type="dxa"/>
            <w:vAlign w:val="center"/>
          </w:tcPr>
          <w:p>
            <w:pPr>
              <w:widowControl/>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755" w:type="dxa"/>
            <w:vAlign w:val="center"/>
          </w:tcPr>
          <w:p>
            <w:pPr>
              <w:widowControl/>
              <w:jc w:val="center"/>
              <w:rPr>
                <w:rFonts w:hint="eastAsia" w:ascii="仿宋_GB2312" w:hAnsi="仿宋_GB2312" w:eastAsia="仿宋_GB2312" w:cs="仿宋_GB2312"/>
                <w:color w:val="000000"/>
                <w:sz w:val="22"/>
                <w:szCs w:val="22"/>
                <w:highlight w:val="none"/>
              </w:rPr>
            </w:pPr>
          </w:p>
        </w:tc>
        <w:tc>
          <w:tcPr>
            <w:tcW w:w="474" w:type="dxa"/>
            <w:vAlign w:val="center"/>
          </w:tcPr>
          <w:p>
            <w:pPr>
              <w:widowControl/>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591" w:type="dxa"/>
            <w:vAlign w:val="center"/>
          </w:tcPr>
          <w:p>
            <w:pPr>
              <w:widowControl/>
              <w:jc w:val="center"/>
              <w:rPr>
                <w:rFonts w:hint="eastAsia" w:ascii="仿宋_GB2312" w:hAnsi="仿宋_GB2312" w:eastAsia="仿宋_GB2312" w:cs="仿宋_GB2312"/>
                <w:color w:val="000000"/>
                <w:sz w:val="22"/>
                <w:szCs w:val="22"/>
                <w:highlight w:val="none"/>
              </w:rPr>
            </w:pPr>
          </w:p>
        </w:tc>
        <w:tc>
          <w:tcPr>
            <w:tcW w:w="520" w:type="dxa"/>
            <w:vAlign w:val="center"/>
          </w:tcPr>
          <w:p>
            <w:pPr>
              <w:widowControl/>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559" w:type="dxa"/>
            <w:vAlign w:val="center"/>
          </w:tcPr>
          <w:p>
            <w:pPr>
              <w:widowControl/>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464" w:type="dxa"/>
            <w:vAlign w:val="center"/>
          </w:tcPr>
          <w:p>
            <w:pPr>
              <w:widowControl/>
              <w:jc w:val="center"/>
              <w:rPr>
                <w:rFonts w:hint="eastAsia" w:ascii="仿宋_GB2312" w:hAnsi="仿宋_GB2312" w:eastAsia="仿宋_GB2312" w:cs="仿宋_GB2312"/>
                <w:color w:val="00000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16" w:type="dxa"/>
            <w:vAlign w:val="center"/>
          </w:tcPr>
          <w:p>
            <w:pPr>
              <w:widowControl/>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3</w:t>
            </w:r>
          </w:p>
        </w:tc>
        <w:tc>
          <w:tcPr>
            <w:tcW w:w="791" w:type="dxa"/>
            <w:vMerge w:val="continue"/>
            <w:vAlign w:val="center"/>
          </w:tcPr>
          <w:p>
            <w:pPr>
              <w:widowControl/>
              <w:jc w:val="left"/>
              <w:rPr>
                <w:rFonts w:hint="eastAsia" w:ascii="仿宋_GB2312" w:hAnsi="仿宋_GB2312" w:eastAsia="仿宋_GB2312" w:cs="仿宋_GB2312"/>
                <w:color w:val="000000"/>
                <w:sz w:val="22"/>
                <w:szCs w:val="22"/>
                <w:highlight w:val="none"/>
              </w:rPr>
            </w:pPr>
          </w:p>
        </w:tc>
        <w:tc>
          <w:tcPr>
            <w:tcW w:w="859" w:type="dxa"/>
            <w:vAlign w:val="center"/>
          </w:tcPr>
          <w:p>
            <w:pPr>
              <w:widowControl/>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其他政策文件</w:t>
            </w:r>
          </w:p>
        </w:tc>
        <w:tc>
          <w:tcPr>
            <w:tcW w:w="1804" w:type="dxa"/>
            <w:vAlign w:val="center"/>
          </w:tcPr>
          <w:p>
            <w:pPr>
              <w:widowControl/>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·涉及扶贫领域其他政策文件</w:t>
            </w:r>
          </w:p>
        </w:tc>
        <w:tc>
          <w:tcPr>
            <w:tcW w:w="1492" w:type="dxa"/>
            <w:vAlign w:val="center"/>
          </w:tcPr>
          <w:p>
            <w:pPr>
              <w:widowControl/>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《政府信息公开条例》</w:t>
            </w:r>
          </w:p>
        </w:tc>
        <w:tc>
          <w:tcPr>
            <w:tcW w:w="1189" w:type="dxa"/>
            <w:vAlign w:val="center"/>
          </w:tcPr>
          <w:p>
            <w:pPr>
              <w:widowControl/>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信息形成（变更）</w:t>
            </w:r>
            <w:r>
              <w:rPr>
                <w:rFonts w:hint="eastAsia" w:ascii="仿宋_GB2312" w:hAnsi="仿宋_GB2312" w:eastAsia="仿宋_GB2312" w:cs="仿宋_GB2312"/>
                <w:color w:val="000000"/>
                <w:sz w:val="22"/>
                <w:szCs w:val="22"/>
                <w:highlight w:val="none"/>
                <w:lang w:val="en-US" w:eastAsia="zh-CN"/>
              </w:rPr>
              <w:t>3</w:t>
            </w:r>
            <w:r>
              <w:rPr>
                <w:rFonts w:hint="eastAsia" w:ascii="仿宋_GB2312" w:hAnsi="仿宋_GB2312" w:eastAsia="仿宋_GB2312" w:cs="仿宋_GB2312"/>
                <w:color w:val="000000"/>
                <w:sz w:val="22"/>
                <w:szCs w:val="22"/>
                <w:highlight w:val="none"/>
              </w:rPr>
              <w:t>个</w:t>
            </w:r>
            <w:r>
              <w:rPr>
                <w:rFonts w:hint="eastAsia" w:ascii="仿宋_GB2312" w:hAnsi="仿宋_GB2312" w:eastAsia="仿宋_GB2312" w:cs="仿宋_GB2312"/>
                <w:color w:val="000000"/>
                <w:sz w:val="22"/>
                <w:szCs w:val="22"/>
                <w:highlight w:val="none"/>
                <w:lang w:eastAsia="zh-CN"/>
              </w:rPr>
              <w:t>月</w:t>
            </w:r>
            <w:r>
              <w:rPr>
                <w:rFonts w:hint="eastAsia" w:ascii="仿宋_GB2312" w:hAnsi="仿宋_GB2312" w:eastAsia="仿宋_GB2312" w:cs="仿宋_GB2312"/>
                <w:color w:val="000000"/>
                <w:sz w:val="22"/>
                <w:szCs w:val="22"/>
                <w:highlight w:val="none"/>
              </w:rPr>
              <w:t>内</w:t>
            </w:r>
          </w:p>
        </w:tc>
        <w:tc>
          <w:tcPr>
            <w:tcW w:w="1450" w:type="dxa"/>
            <w:vAlign w:val="center"/>
          </w:tcPr>
          <w:p>
            <w:pPr>
              <w:widowControl/>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县级扶贫部门、乡镇人民政府</w:t>
            </w:r>
          </w:p>
        </w:tc>
        <w:tc>
          <w:tcPr>
            <w:tcW w:w="2479" w:type="dxa"/>
            <w:vAlign w:val="center"/>
          </w:tcPr>
          <w:p>
            <w:pPr>
              <w:widowControl/>
              <w:ind w:firstLine="440" w:firstLineChars="200"/>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 xml:space="preserve">■政府网站       </w:t>
            </w:r>
          </w:p>
          <w:p>
            <w:pPr>
              <w:widowControl/>
              <w:ind w:firstLine="440" w:firstLineChars="200"/>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 xml:space="preserve">■政务服务中心   </w:t>
            </w:r>
          </w:p>
          <w:p>
            <w:pPr>
              <w:widowControl/>
              <w:ind w:firstLine="440" w:firstLineChars="200"/>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 xml:space="preserve">■社区/企事业单位/村公示栏（电子屏）           </w:t>
            </w:r>
          </w:p>
        </w:tc>
        <w:tc>
          <w:tcPr>
            <w:tcW w:w="496" w:type="dxa"/>
            <w:vAlign w:val="center"/>
          </w:tcPr>
          <w:p>
            <w:pPr>
              <w:widowControl/>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755" w:type="dxa"/>
            <w:vAlign w:val="center"/>
          </w:tcPr>
          <w:p>
            <w:pPr>
              <w:widowControl/>
              <w:jc w:val="center"/>
              <w:rPr>
                <w:rFonts w:hint="eastAsia" w:ascii="仿宋_GB2312" w:hAnsi="仿宋_GB2312" w:eastAsia="仿宋_GB2312" w:cs="仿宋_GB2312"/>
                <w:color w:val="000000"/>
                <w:sz w:val="22"/>
                <w:szCs w:val="22"/>
                <w:highlight w:val="none"/>
              </w:rPr>
            </w:pPr>
          </w:p>
        </w:tc>
        <w:tc>
          <w:tcPr>
            <w:tcW w:w="474" w:type="dxa"/>
            <w:vAlign w:val="center"/>
          </w:tcPr>
          <w:p>
            <w:pPr>
              <w:widowControl/>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591" w:type="dxa"/>
            <w:vAlign w:val="center"/>
          </w:tcPr>
          <w:p>
            <w:pPr>
              <w:widowControl/>
              <w:jc w:val="center"/>
              <w:rPr>
                <w:rFonts w:hint="eastAsia" w:ascii="仿宋_GB2312" w:hAnsi="仿宋_GB2312" w:eastAsia="仿宋_GB2312" w:cs="仿宋_GB2312"/>
                <w:color w:val="000000"/>
                <w:sz w:val="22"/>
                <w:szCs w:val="22"/>
                <w:highlight w:val="none"/>
              </w:rPr>
            </w:pPr>
          </w:p>
        </w:tc>
        <w:tc>
          <w:tcPr>
            <w:tcW w:w="520" w:type="dxa"/>
            <w:vAlign w:val="center"/>
          </w:tcPr>
          <w:p>
            <w:pPr>
              <w:widowControl/>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559" w:type="dxa"/>
            <w:vAlign w:val="center"/>
          </w:tcPr>
          <w:p>
            <w:pPr>
              <w:widowControl/>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464" w:type="dxa"/>
            <w:vAlign w:val="center"/>
          </w:tcPr>
          <w:p>
            <w:pPr>
              <w:widowControl/>
              <w:jc w:val="center"/>
              <w:rPr>
                <w:rFonts w:hint="eastAsia" w:ascii="仿宋_GB2312" w:hAnsi="仿宋_GB2312" w:eastAsia="仿宋_GB2312" w:cs="仿宋_GB2312"/>
                <w:color w:val="00000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16"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4</w:t>
            </w:r>
          </w:p>
        </w:tc>
        <w:tc>
          <w:tcPr>
            <w:tcW w:w="791" w:type="dxa"/>
            <w:vMerge w:val="restart"/>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扶贫对象</w:t>
            </w:r>
          </w:p>
        </w:tc>
        <w:tc>
          <w:tcPr>
            <w:tcW w:w="859"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贫困人口识别</w:t>
            </w:r>
          </w:p>
        </w:tc>
        <w:tc>
          <w:tcPr>
            <w:tcW w:w="1804"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·识别标准（国定标准、省定标准）</w:t>
            </w:r>
            <w:r>
              <w:rPr>
                <w:rFonts w:hint="eastAsia" w:ascii="仿宋_GB2312" w:hAnsi="仿宋_GB2312" w:eastAsia="仿宋_GB2312" w:cs="仿宋_GB2312"/>
                <w:color w:val="000000"/>
                <w:sz w:val="22"/>
                <w:szCs w:val="22"/>
                <w:highlight w:val="none"/>
              </w:rPr>
              <w:br w:type="textWrapping"/>
            </w:r>
            <w:r>
              <w:rPr>
                <w:rFonts w:hint="eastAsia" w:ascii="仿宋_GB2312" w:hAnsi="仿宋_GB2312" w:eastAsia="仿宋_GB2312" w:cs="仿宋_GB2312"/>
                <w:color w:val="000000"/>
                <w:sz w:val="22"/>
                <w:szCs w:val="22"/>
                <w:highlight w:val="none"/>
              </w:rPr>
              <w:t>·识别程序(农户申请、民主评议、公示公告、逐级审核）</w:t>
            </w:r>
            <w:r>
              <w:rPr>
                <w:rFonts w:hint="eastAsia" w:ascii="仿宋_GB2312" w:hAnsi="仿宋_GB2312" w:eastAsia="仿宋_GB2312" w:cs="仿宋_GB2312"/>
                <w:color w:val="000000"/>
                <w:sz w:val="22"/>
                <w:szCs w:val="22"/>
                <w:highlight w:val="none"/>
              </w:rPr>
              <w:br w:type="textWrapping"/>
            </w:r>
            <w:r>
              <w:rPr>
                <w:rFonts w:hint="eastAsia" w:ascii="仿宋_GB2312" w:hAnsi="仿宋_GB2312" w:eastAsia="仿宋_GB2312" w:cs="仿宋_GB2312"/>
                <w:color w:val="000000"/>
                <w:sz w:val="22"/>
                <w:szCs w:val="22"/>
                <w:highlight w:val="none"/>
              </w:rPr>
              <w:t>·识别结果(贫困户名单、数量)</w:t>
            </w:r>
          </w:p>
        </w:tc>
        <w:tc>
          <w:tcPr>
            <w:tcW w:w="1492"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《国务院扶贫办扶贫开发建档立卡工作方案》</w:t>
            </w:r>
          </w:p>
        </w:tc>
        <w:tc>
          <w:tcPr>
            <w:tcW w:w="1189"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信息形成（变更）20个工作日内</w:t>
            </w:r>
          </w:p>
        </w:tc>
        <w:tc>
          <w:tcPr>
            <w:tcW w:w="1450"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贫困人口所在行政村</w:t>
            </w:r>
          </w:p>
        </w:tc>
        <w:tc>
          <w:tcPr>
            <w:tcW w:w="2479"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 xml:space="preserve">■社区/企事业单位/村公示栏（电子屏） </w:t>
            </w:r>
          </w:p>
        </w:tc>
        <w:tc>
          <w:tcPr>
            <w:tcW w:w="496"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755"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p>
        </w:tc>
        <w:tc>
          <w:tcPr>
            <w:tcW w:w="474"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591"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p>
        </w:tc>
        <w:tc>
          <w:tcPr>
            <w:tcW w:w="520"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p>
        </w:tc>
        <w:tc>
          <w:tcPr>
            <w:tcW w:w="559"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p>
        </w:tc>
        <w:tc>
          <w:tcPr>
            <w:tcW w:w="464"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16"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5</w:t>
            </w:r>
          </w:p>
        </w:tc>
        <w:tc>
          <w:tcPr>
            <w:tcW w:w="791" w:type="dxa"/>
            <w:vMerge w:val="continue"/>
            <w:vAlign w:val="center"/>
          </w:tcPr>
          <w:p>
            <w:pPr>
              <w:widowControl/>
              <w:spacing w:line="240" w:lineRule="exact"/>
              <w:jc w:val="left"/>
              <w:rPr>
                <w:rFonts w:hint="eastAsia" w:ascii="仿宋_GB2312" w:hAnsi="仿宋_GB2312" w:eastAsia="仿宋_GB2312" w:cs="仿宋_GB2312"/>
                <w:color w:val="000000"/>
                <w:sz w:val="22"/>
                <w:szCs w:val="22"/>
                <w:highlight w:val="none"/>
              </w:rPr>
            </w:pPr>
          </w:p>
        </w:tc>
        <w:tc>
          <w:tcPr>
            <w:tcW w:w="859"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贫困人口退出</w:t>
            </w:r>
          </w:p>
        </w:tc>
        <w:tc>
          <w:tcPr>
            <w:tcW w:w="1804"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·退出计划</w:t>
            </w:r>
            <w:r>
              <w:rPr>
                <w:rFonts w:hint="eastAsia" w:ascii="仿宋_GB2312" w:hAnsi="仿宋_GB2312" w:eastAsia="仿宋_GB2312" w:cs="仿宋_GB2312"/>
                <w:color w:val="000000"/>
                <w:sz w:val="22"/>
                <w:szCs w:val="22"/>
                <w:highlight w:val="none"/>
              </w:rPr>
              <w:br w:type="textWrapping"/>
            </w:r>
            <w:r>
              <w:rPr>
                <w:rFonts w:hint="eastAsia" w:ascii="仿宋_GB2312" w:hAnsi="仿宋_GB2312" w:eastAsia="仿宋_GB2312" w:cs="仿宋_GB2312"/>
                <w:color w:val="000000"/>
                <w:sz w:val="22"/>
                <w:szCs w:val="22"/>
                <w:highlight w:val="none"/>
              </w:rPr>
              <w:t>·退出标准（人均纯收入稳定超过国定标准、实现“两不愁、三保障”）</w:t>
            </w:r>
            <w:r>
              <w:rPr>
                <w:rFonts w:hint="eastAsia" w:ascii="仿宋_GB2312" w:hAnsi="仿宋_GB2312" w:eastAsia="仿宋_GB2312" w:cs="仿宋_GB2312"/>
                <w:color w:val="000000"/>
                <w:sz w:val="22"/>
                <w:szCs w:val="22"/>
                <w:highlight w:val="none"/>
              </w:rPr>
              <w:br w:type="textWrapping"/>
            </w:r>
            <w:r>
              <w:rPr>
                <w:rFonts w:hint="eastAsia" w:ascii="仿宋_GB2312" w:hAnsi="仿宋_GB2312" w:eastAsia="仿宋_GB2312" w:cs="仿宋_GB2312"/>
                <w:color w:val="000000"/>
                <w:sz w:val="22"/>
                <w:szCs w:val="22"/>
                <w:highlight w:val="none"/>
              </w:rPr>
              <w:t>·退出程序（民主评议、村两委和驻村工作队核实、贫困户认可、公示公告、退出销号）</w:t>
            </w:r>
            <w:r>
              <w:rPr>
                <w:rFonts w:hint="eastAsia" w:ascii="仿宋_GB2312" w:hAnsi="仿宋_GB2312" w:eastAsia="仿宋_GB2312" w:cs="仿宋_GB2312"/>
                <w:color w:val="000000"/>
                <w:sz w:val="22"/>
                <w:szCs w:val="22"/>
                <w:highlight w:val="none"/>
              </w:rPr>
              <w:br w:type="textWrapping"/>
            </w:r>
            <w:r>
              <w:rPr>
                <w:rFonts w:hint="eastAsia" w:ascii="仿宋_GB2312" w:hAnsi="仿宋_GB2312" w:eastAsia="仿宋_GB2312" w:cs="仿宋_GB2312"/>
                <w:color w:val="000000"/>
                <w:sz w:val="22"/>
                <w:szCs w:val="22"/>
                <w:highlight w:val="none"/>
              </w:rPr>
              <w:t>·退出结果（脱贫名单）</w:t>
            </w:r>
          </w:p>
        </w:tc>
        <w:tc>
          <w:tcPr>
            <w:tcW w:w="1492"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《中共中央办公厅、国务院办公厅关于建立贫困退出机制的意见》</w:t>
            </w:r>
          </w:p>
        </w:tc>
        <w:tc>
          <w:tcPr>
            <w:tcW w:w="1189"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信息形成（变更）20个工作日内</w:t>
            </w:r>
          </w:p>
        </w:tc>
        <w:tc>
          <w:tcPr>
            <w:tcW w:w="1450"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贫困退出人口所在行政村</w:t>
            </w:r>
          </w:p>
        </w:tc>
        <w:tc>
          <w:tcPr>
            <w:tcW w:w="2479"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 xml:space="preserve">■社区/企事业单位/村公示栏（电子屏） </w:t>
            </w:r>
          </w:p>
        </w:tc>
        <w:tc>
          <w:tcPr>
            <w:tcW w:w="496"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755"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p>
        </w:tc>
        <w:tc>
          <w:tcPr>
            <w:tcW w:w="474"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591"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p>
        </w:tc>
        <w:tc>
          <w:tcPr>
            <w:tcW w:w="520"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p>
        </w:tc>
        <w:tc>
          <w:tcPr>
            <w:tcW w:w="559"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p>
        </w:tc>
        <w:tc>
          <w:tcPr>
            <w:tcW w:w="464"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16"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6</w:t>
            </w:r>
          </w:p>
        </w:tc>
        <w:tc>
          <w:tcPr>
            <w:tcW w:w="791"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扶贫资金</w:t>
            </w:r>
          </w:p>
        </w:tc>
        <w:tc>
          <w:tcPr>
            <w:tcW w:w="859"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财政专项扶贫资金分配结果</w:t>
            </w:r>
          </w:p>
        </w:tc>
        <w:tc>
          <w:tcPr>
            <w:tcW w:w="1804"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·资金名称</w:t>
            </w:r>
            <w:r>
              <w:rPr>
                <w:rFonts w:hint="eastAsia" w:ascii="仿宋_GB2312" w:hAnsi="仿宋_GB2312" w:eastAsia="仿宋_GB2312" w:cs="仿宋_GB2312"/>
                <w:color w:val="000000"/>
                <w:sz w:val="22"/>
                <w:szCs w:val="22"/>
                <w:highlight w:val="none"/>
              </w:rPr>
              <w:br w:type="textWrapping"/>
            </w:r>
            <w:r>
              <w:rPr>
                <w:rFonts w:hint="eastAsia" w:ascii="仿宋_GB2312" w:hAnsi="仿宋_GB2312" w:eastAsia="仿宋_GB2312" w:cs="仿宋_GB2312"/>
                <w:color w:val="000000"/>
                <w:sz w:val="22"/>
                <w:szCs w:val="22"/>
                <w:highlight w:val="none"/>
              </w:rPr>
              <w:t>·分配结果</w:t>
            </w:r>
          </w:p>
        </w:tc>
        <w:tc>
          <w:tcPr>
            <w:tcW w:w="1492"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《国务院扶贫办、财政部关于完善扶贫资金项目公告公示制度的指导意见》</w:t>
            </w:r>
          </w:p>
        </w:tc>
        <w:tc>
          <w:tcPr>
            <w:tcW w:w="1189"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资金分配结果下达</w:t>
            </w:r>
            <w:r>
              <w:rPr>
                <w:rFonts w:hint="eastAsia" w:ascii="仿宋_GB2312" w:hAnsi="仿宋_GB2312" w:eastAsia="仿宋_GB2312" w:cs="仿宋_GB2312"/>
                <w:color w:val="000000"/>
                <w:sz w:val="22"/>
                <w:szCs w:val="22"/>
                <w:highlight w:val="none"/>
                <w:lang w:val="en-US" w:eastAsia="zh-CN"/>
              </w:rPr>
              <w:t>3个月</w:t>
            </w:r>
            <w:r>
              <w:rPr>
                <w:rFonts w:hint="eastAsia" w:ascii="仿宋_GB2312" w:hAnsi="仿宋_GB2312" w:eastAsia="仿宋_GB2312" w:cs="仿宋_GB2312"/>
                <w:color w:val="000000"/>
                <w:sz w:val="22"/>
                <w:szCs w:val="22"/>
                <w:highlight w:val="none"/>
              </w:rPr>
              <w:t>内</w:t>
            </w:r>
          </w:p>
        </w:tc>
        <w:tc>
          <w:tcPr>
            <w:tcW w:w="1450"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县级人民政府、乡镇人民政府、村委会</w:t>
            </w:r>
          </w:p>
        </w:tc>
        <w:tc>
          <w:tcPr>
            <w:tcW w:w="2479" w:type="dxa"/>
            <w:vAlign w:val="center"/>
          </w:tcPr>
          <w:p>
            <w:pPr>
              <w:widowControl/>
              <w:spacing w:line="240" w:lineRule="exact"/>
              <w:ind w:firstLine="440" w:firstLineChars="200"/>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 xml:space="preserve">■政府网站       </w:t>
            </w:r>
          </w:p>
          <w:p>
            <w:pPr>
              <w:widowControl/>
              <w:spacing w:line="240" w:lineRule="exact"/>
              <w:ind w:firstLine="440" w:firstLineChars="200"/>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 xml:space="preserve">■社区/企事业单位/村公示栏（电子屏） </w:t>
            </w:r>
          </w:p>
        </w:tc>
        <w:tc>
          <w:tcPr>
            <w:tcW w:w="496"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755"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p>
        </w:tc>
        <w:tc>
          <w:tcPr>
            <w:tcW w:w="474"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591"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p>
        </w:tc>
        <w:tc>
          <w:tcPr>
            <w:tcW w:w="520"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559"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464"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16"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7</w:t>
            </w:r>
          </w:p>
        </w:tc>
        <w:tc>
          <w:tcPr>
            <w:tcW w:w="791" w:type="dxa"/>
            <w:vMerge w:val="restart"/>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扶贫资金</w:t>
            </w:r>
          </w:p>
        </w:tc>
        <w:tc>
          <w:tcPr>
            <w:tcW w:w="859"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年度计划</w:t>
            </w:r>
          </w:p>
        </w:tc>
        <w:tc>
          <w:tcPr>
            <w:tcW w:w="1804" w:type="dxa"/>
            <w:vAlign w:val="center"/>
          </w:tcPr>
          <w:p>
            <w:pPr>
              <w:widowControl/>
              <w:spacing w:line="240" w:lineRule="exact"/>
              <w:ind w:firstLine="440" w:firstLineChars="200"/>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·年度县级扶贫资金项目计划或贫困县涉农资金统筹整合方案（含调整方案）</w:t>
            </w:r>
            <w:r>
              <w:rPr>
                <w:rFonts w:hint="eastAsia" w:ascii="仿宋_GB2312" w:hAnsi="仿宋_GB2312" w:eastAsia="仿宋_GB2312" w:cs="仿宋_GB2312"/>
                <w:color w:val="000000"/>
                <w:sz w:val="22"/>
                <w:szCs w:val="22"/>
                <w:highlight w:val="none"/>
              </w:rPr>
              <w:br w:type="textWrapping"/>
            </w:r>
            <w:r>
              <w:rPr>
                <w:rFonts w:hint="eastAsia" w:ascii="仿宋_GB2312" w:hAnsi="仿宋_GB2312" w:eastAsia="仿宋_GB2312" w:cs="仿宋_GB2312"/>
                <w:color w:val="000000"/>
                <w:sz w:val="22"/>
                <w:szCs w:val="22"/>
                <w:highlight w:val="none"/>
              </w:rPr>
              <w:t>·计划安排情况</w:t>
            </w:r>
          </w:p>
          <w:p>
            <w:pPr>
              <w:widowControl/>
              <w:spacing w:line="240" w:lineRule="exact"/>
              <w:ind w:firstLine="440" w:firstLineChars="200"/>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·计划完成情况（项目建设完成、资金使用、绩效目标和减贫机制实现情况等）</w:t>
            </w:r>
          </w:p>
        </w:tc>
        <w:tc>
          <w:tcPr>
            <w:tcW w:w="1492"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《国务院扶贫办、财政部关于完善扶贫资金项目公告公示制度的指导意见》</w:t>
            </w:r>
          </w:p>
        </w:tc>
        <w:tc>
          <w:tcPr>
            <w:tcW w:w="1189"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信息形成（变更）</w:t>
            </w:r>
            <w:r>
              <w:rPr>
                <w:rFonts w:hint="eastAsia" w:ascii="仿宋_GB2312" w:hAnsi="仿宋_GB2312" w:eastAsia="仿宋_GB2312" w:cs="仿宋_GB2312"/>
                <w:color w:val="000000"/>
                <w:sz w:val="22"/>
                <w:szCs w:val="22"/>
                <w:highlight w:val="none"/>
                <w:lang w:val="en-US" w:eastAsia="zh-CN"/>
              </w:rPr>
              <w:t>3个月</w:t>
            </w:r>
            <w:r>
              <w:rPr>
                <w:rFonts w:hint="eastAsia" w:ascii="仿宋_GB2312" w:hAnsi="仿宋_GB2312" w:eastAsia="仿宋_GB2312" w:cs="仿宋_GB2312"/>
                <w:color w:val="000000"/>
                <w:sz w:val="22"/>
                <w:szCs w:val="22"/>
                <w:highlight w:val="none"/>
              </w:rPr>
              <w:t>内</w:t>
            </w:r>
          </w:p>
        </w:tc>
        <w:tc>
          <w:tcPr>
            <w:tcW w:w="1450"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县级人民政府、乡镇人民政府、村委会</w:t>
            </w:r>
          </w:p>
        </w:tc>
        <w:tc>
          <w:tcPr>
            <w:tcW w:w="2479" w:type="dxa"/>
            <w:vAlign w:val="center"/>
          </w:tcPr>
          <w:p>
            <w:pPr>
              <w:widowControl/>
              <w:spacing w:line="240" w:lineRule="exact"/>
              <w:ind w:firstLine="440" w:firstLineChars="200"/>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 xml:space="preserve">■政府网站      </w:t>
            </w:r>
          </w:p>
          <w:p>
            <w:pPr>
              <w:widowControl/>
              <w:spacing w:line="240" w:lineRule="exact"/>
              <w:ind w:firstLine="440" w:firstLineChars="200"/>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 xml:space="preserve">■社区/企事业单位/村公示栏（电子屏）         </w:t>
            </w:r>
          </w:p>
        </w:tc>
        <w:tc>
          <w:tcPr>
            <w:tcW w:w="496"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755"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p>
        </w:tc>
        <w:tc>
          <w:tcPr>
            <w:tcW w:w="474"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591"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p>
        </w:tc>
        <w:tc>
          <w:tcPr>
            <w:tcW w:w="520"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559"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464"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16"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8</w:t>
            </w:r>
          </w:p>
        </w:tc>
        <w:tc>
          <w:tcPr>
            <w:tcW w:w="791" w:type="dxa"/>
            <w:vMerge w:val="continue"/>
            <w:vAlign w:val="center"/>
          </w:tcPr>
          <w:p>
            <w:pPr>
              <w:widowControl/>
              <w:spacing w:line="240" w:lineRule="exact"/>
              <w:jc w:val="left"/>
              <w:rPr>
                <w:rFonts w:hint="eastAsia" w:ascii="仿宋_GB2312" w:hAnsi="仿宋_GB2312" w:eastAsia="仿宋_GB2312" w:cs="仿宋_GB2312"/>
                <w:color w:val="000000"/>
                <w:sz w:val="22"/>
                <w:szCs w:val="22"/>
                <w:highlight w:val="none"/>
              </w:rPr>
            </w:pPr>
          </w:p>
        </w:tc>
        <w:tc>
          <w:tcPr>
            <w:tcW w:w="859"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精准扶贫贷款</w:t>
            </w:r>
          </w:p>
        </w:tc>
        <w:tc>
          <w:tcPr>
            <w:tcW w:w="1804"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·扶贫小额信贷的贷款对象、用途、额度、期限、利率等情况</w:t>
            </w:r>
            <w:r>
              <w:rPr>
                <w:rFonts w:hint="eastAsia" w:ascii="仿宋_GB2312" w:hAnsi="仿宋_GB2312" w:eastAsia="仿宋_GB2312" w:cs="仿宋_GB2312"/>
                <w:color w:val="000000"/>
                <w:sz w:val="22"/>
                <w:szCs w:val="22"/>
                <w:highlight w:val="none"/>
              </w:rPr>
              <w:br w:type="textWrapping"/>
            </w:r>
          </w:p>
        </w:tc>
        <w:tc>
          <w:tcPr>
            <w:tcW w:w="1492"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《国务院扶贫办、财政部关于完善扶贫资金项目公告公示制度的指导意见》</w:t>
            </w:r>
          </w:p>
        </w:tc>
        <w:tc>
          <w:tcPr>
            <w:tcW w:w="1189"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每年底前集中公布1次当年情况</w:t>
            </w:r>
          </w:p>
        </w:tc>
        <w:tc>
          <w:tcPr>
            <w:tcW w:w="1450"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县级人民政府、乡镇人民政府</w:t>
            </w:r>
          </w:p>
        </w:tc>
        <w:tc>
          <w:tcPr>
            <w:tcW w:w="2479"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 xml:space="preserve">■政务服务中心 </w:t>
            </w:r>
          </w:p>
        </w:tc>
        <w:tc>
          <w:tcPr>
            <w:tcW w:w="496"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755"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p>
        </w:tc>
        <w:tc>
          <w:tcPr>
            <w:tcW w:w="474"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591"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p>
        </w:tc>
        <w:tc>
          <w:tcPr>
            <w:tcW w:w="520"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559"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464" w:type="dxa"/>
            <w:vAlign w:val="center"/>
          </w:tcPr>
          <w:p>
            <w:pPr>
              <w:widowControl/>
              <w:spacing w:line="240" w:lineRule="exact"/>
              <w:jc w:val="center"/>
              <w:rPr>
                <w:rFonts w:hint="eastAsia" w:ascii="仿宋_GB2312" w:hAnsi="仿宋_GB2312" w:eastAsia="仿宋_GB2312" w:cs="仿宋_GB2312"/>
                <w:strike/>
                <w:dstrike w:val="0"/>
                <w:color w:val="00000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16" w:type="dxa"/>
            <w:vAlign w:val="center"/>
          </w:tcPr>
          <w:p>
            <w:pPr>
              <w:widowControl/>
              <w:spacing w:line="240" w:lineRule="exact"/>
              <w:jc w:val="center"/>
              <w:rPr>
                <w:rFonts w:hint="eastAsia" w:ascii="仿宋_GB2312" w:hAnsi="仿宋_GB2312" w:eastAsia="仿宋_GB2312" w:cs="仿宋_GB2312"/>
                <w:color w:val="000000"/>
                <w:sz w:val="22"/>
                <w:szCs w:val="22"/>
                <w:highlight w:val="none"/>
                <w:lang w:eastAsia="zh-CN"/>
              </w:rPr>
            </w:pPr>
            <w:r>
              <w:rPr>
                <w:rFonts w:hint="eastAsia" w:ascii="仿宋_GB2312" w:hAnsi="仿宋_GB2312" w:eastAsia="仿宋_GB2312" w:cs="仿宋_GB2312"/>
                <w:color w:val="000000"/>
                <w:sz w:val="22"/>
                <w:szCs w:val="22"/>
                <w:highlight w:val="none"/>
                <w:lang w:val="en-US" w:eastAsia="zh-CN"/>
              </w:rPr>
              <w:t>9</w:t>
            </w:r>
          </w:p>
        </w:tc>
        <w:tc>
          <w:tcPr>
            <w:tcW w:w="791" w:type="dxa"/>
            <w:vMerge w:val="restart"/>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扶贫项目</w:t>
            </w:r>
          </w:p>
        </w:tc>
        <w:tc>
          <w:tcPr>
            <w:tcW w:w="859"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项目库建设</w:t>
            </w:r>
          </w:p>
        </w:tc>
        <w:tc>
          <w:tcPr>
            <w:tcW w:w="1804"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·申报内容（含项目名称、项目类别、建设性质、实施地点、资金规模和筹资方式、受益对象、绩效目标、群众参与和带贫减贫机制等）</w:t>
            </w:r>
            <w:r>
              <w:rPr>
                <w:rFonts w:hint="eastAsia" w:ascii="仿宋_GB2312" w:hAnsi="仿宋_GB2312" w:eastAsia="仿宋_GB2312" w:cs="仿宋_GB2312"/>
                <w:color w:val="000000"/>
                <w:sz w:val="22"/>
                <w:szCs w:val="22"/>
                <w:highlight w:val="none"/>
              </w:rPr>
              <w:br w:type="textWrapping"/>
            </w:r>
            <w:r>
              <w:rPr>
                <w:rFonts w:hint="eastAsia" w:ascii="仿宋_GB2312" w:hAnsi="仿宋_GB2312" w:eastAsia="仿宋_GB2312" w:cs="仿宋_GB2312"/>
                <w:color w:val="000000"/>
                <w:sz w:val="22"/>
                <w:szCs w:val="22"/>
                <w:highlight w:val="none"/>
              </w:rPr>
              <w:br w:type="textWrapping"/>
            </w:r>
            <w:r>
              <w:rPr>
                <w:rFonts w:hint="eastAsia" w:ascii="仿宋_GB2312" w:hAnsi="仿宋_GB2312" w:eastAsia="仿宋_GB2312" w:cs="仿宋_GB2312"/>
                <w:color w:val="000000"/>
                <w:sz w:val="22"/>
                <w:szCs w:val="22"/>
                <w:highlight w:val="none"/>
              </w:rPr>
              <w:t>·申报结果（项目库规模、项目名单）</w:t>
            </w:r>
          </w:p>
        </w:tc>
        <w:tc>
          <w:tcPr>
            <w:tcW w:w="1492"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《国务院扶贫办、财政部关于完善扶贫资金项目公告公示制度的指导意见》《国务院扶贫办关于完善县级脱贫攻坚项目库建设的指导意见》</w:t>
            </w:r>
          </w:p>
        </w:tc>
        <w:tc>
          <w:tcPr>
            <w:tcW w:w="1189"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信息形成（变更）</w:t>
            </w:r>
            <w:r>
              <w:rPr>
                <w:rFonts w:hint="eastAsia" w:ascii="仿宋_GB2312" w:hAnsi="仿宋_GB2312" w:eastAsia="仿宋_GB2312" w:cs="仿宋_GB2312"/>
                <w:color w:val="000000"/>
                <w:sz w:val="22"/>
                <w:szCs w:val="22"/>
                <w:highlight w:val="none"/>
                <w:lang w:val="en-US" w:eastAsia="zh-CN"/>
              </w:rPr>
              <w:t>3个月</w:t>
            </w:r>
            <w:r>
              <w:rPr>
                <w:rFonts w:hint="eastAsia" w:ascii="仿宋_GB2312" w:hAnsi="仿宋_GB2312" w:eastAsia="仿宋_GB2312" w:cs="仿宋_GB2312"/>
                <w:color w:val="000000"/>
                <w:sz w:val="22"/>
                <w:szCs w:val="22"/>
                <w:highlight w:val="none"/>
              </w:rPr>
              <w:t>内</w:t>
            </w:r>
          </w:p>
        </w:tc>
        <w:tc>
          <w:tcPr>
            <w:tcW w:w="1450"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县级人民政府、乡镇人民政府</w:t>
            </w:r>
          </w:p>
        </w:tc>
        <w:tc>
          <w:tcPr>
            <w:tcW w:w="2479" w:type="dxa"/>
            <w:vAlign w:val="center"/>
          </w:tcPr>
          <w:p>
            <w:pPr>
              <w:widowControl/>
              <w:spacing w:line="240" w:lineRule="exact"/>
              <w:ind w:firstLine="440" w:firstLineChars="200"/>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 xml:space="preserve">■政府网站     </w:t>
            </w:r>
          </w:p>
          <w:p>
            <w:pPr>
              <w:widowControl/>
              <w:spacing w:line="240" w:lineRule="exact"/>
              <w:ind w:firstLine="440" w:firstLineChars="200"/>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 xml:space="preserve">■政务服务中心    </w:t>
            </w:r>
          </w:p>
          <w:p>
            <w:pPr>
              <w:widowControl/>
              <w:spacing w:line="240" w:lineRule="exact"/>
              <w:ind w:firstLine="440" w:firstLineChars="200"/>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 xml:space="preserve">■社区/企事业单位/村公示栏（电子屏）           </w:t>
            </w:r>
          </w:p>
        </w:tc>
        <w:tc>
          <w:tcPr>
            <w:tcW w:w="496"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755"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p>
        </w:tc>
        <w:tc>
          <w:tcPr>
            <w:tcW w:w="474"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591"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p>
        </w:tc>
        <w:tc>
          <w:tcPr>
            <w:tcW w:w="520"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559"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464"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16" w:type="dxa"/>
            <w:vAlign w:val="center"/>
          </w:tcPr>
          <w:p>
            <w:pPr>
              <w:widowControl/>
              <w:spacing w:line="240" w:lineRule="exact"/>
              <w:jc w:val="center"/>
              <w:rPr>
                <w:rFonts w:hint="default" w:ascii="仿宋_GB2312" w:hAnsi="仿宋_GB2312" w:eastAsia="仿宋_GB2312" w:cs="仿宋_GB2312"/>
                <w:color w:val="000000"/>
                <w:sz w:val="22"/>
                <w:szCs w:val="22"/>
                <w:highlight w:val="none"/>
                <w:lang w:val="en-US" w:eastAsia="zh-CN"/>
              </w:rPr>
            </w:pPr>
            <w:r>
              <w:rPr>
                <w:rFonts w:hint="eastAsia" w:ascii="仿宋_GB2312" w:hAnsi="仿宋_GB2312" w:eastAsia="仿宋_GB2312" w:cs="仿宋_GB2312"/>
                <w:color w:val="000000"/>
                <w:sz w:val="22"/>
                <w:szCs w:val="22"/>
                <w:highlight w:val="none"/>
                <w:lang w:val="en-US" w:eastAsia="zh-CN"/>
              </w:rPr>
              <w:t>10</w:t>
            </w:r>
          </w:p>
        </w:tc>
        <w:tc>
          <w:tcPr>
            <w:tcW w:w="791" w:type="dxa"/>
            <w:vMerge w:val="continue"/>
            <w:vAlign w:val="center"/>
          </w:tcPr>
          <w:p>
            <w:pPr>
              <w:widowControl/>
              <w:spacing w:line="240" w:lineRule="exact"/>
              <w:jc w:val="left"/>
              <w:rPr>
                <w:rFonts w:hint="eastAsia" w:ascii="仿宋_GB2312" w:hAnsi="仿宋_GB2312" w:eastAsia="仿宋_GB2312" w:cs="仿宋_GB2312"/>
                <w:color w:val="000000"/>
                <w:sz w:val="22"/>
                <w:szCs w:val="22"/>
                <w:highlight w:val="none"/>
              </w:rPr>
            </w:pPr>
          </w:p>
        </w:tc>
        <w:tc>
          <w:tcPr>
            <w:tcW w:w="859"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年度计划</w:t>
            </w:r>
          </w:p>
        </w:tc>
        <w:tc>
          <w:tcPr>
            <w:tcW w:w="1804"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项目名称、实施地点、建设任务、补助标准、资金来源及规模、实施期限、实施单位、责任人、绩效目标、带贫减贫机制等</w:t>
            </w:r>
          </w:p>
        </w:tc>
        <w:tc>
          <w:tcPr>
            <w:tcW w:w="1492"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《国务院扶贫办、财政部关于完善扶贫资金项目公告公示制度的指导意见》</w:t>
            </w:r>
          </w:p>
        </w:tc>
        <w:tc>
          <w:tcPr>
            <w:tcW w:w="1189"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信息形成（变更）</w:t>
            </w:r>
            <w:r>
              <w:rPr>
                <w:rFonts w:hint="eastAsia" w:ascii="仿宋_GB2312" w:hAnsi="仿宋_GB2312" w:eastAsia="仿宋_GB2312" w:cs="仿宋_GB2312"/>
                <w:color w:val="000000"/>
                <w:sz w:val="22"/>
                <w:szCs w:val="22"/>
                <w:highlight w:val="none"/>
                <w:lang w:val="en-US" w:eastAsia="zh-CN"/>
              </w:rPr>
              <w:t>3个月</w:t>
            </w:r>
            <w:r>
              <w:rPr>
                <w:rFonts w:hint="eastAsia" w:ascii="仿宋_GB2312" w:hAnsi="仿宋_GB2312" w:eastAsia="仿宋_GB2312" w:cs="仿宋_GB2312"/>
                <w:color w:val="000000"/>
                <w:sz w:val="22"/>
                <w:szCs w:val="22"/>
                <w:highlight w:val="none"/>
              </w:rPr>
              <w:t>内</w:t>
            </w:r>
          </w:p>
        </w:tc>
        <w:tc>
          <w:tcPr>
            <w:tcW w:w="1450"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县级人民政府、乡镇人民政府、村委会</w:t>
            </w:r>
          </w:p>
        </w:tc>
        <w:tc>
          <w:tcPr>
            <w:tcW w:w="2479" w:type="dxa"/>
            <w:vAlign w:val="center"/>
          </w:tcPr>
          <w:p>
            <w:pPr>
              <w:widowControl/>
              <w:spacing w:line="240" w:lineRule="exact"/>
              <w:ind w:firstLine="440" w:firstLineChars="200"/>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 xml:space="preserve">■政府网站       </w:t>
            </w:r>
          </w:p>
          <w:p>
            <w:pPr>
              <w:widowControl/>
              <w:spacing w:line="240" w:lineRule="exact"/>
              <w:ind w:firstLine="440" w:firstLineChars="200"/>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 xml:space="preserve">■社区/企事业单位/村公示栏（电子屏） </w:t>
            </w:r>
          </w:p>
        </w:tc>
        <w:tc>
          <w:tcPr>
            <w:tcW w:w="496"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755"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p>
        </w:tc>
        <w:tc>
          <w:tcPr>
            <w:tcW w:w="474"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591"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p>
        </w:tc>
        <w:tc>
          <w:tcPr>
            <w:tcW w:w="520"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559"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464"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16" w:type="dxa"/>
            <w:vAlign w:val="center"/>
          </w:tcPr>
          <w:p>
            <w:pPr>
              <w:widowControl/>
              <w:spacing w:line="240" w:lineRule="exact"/>
              <w:jc w:val="center"/>
              <w:rPr>
                <w:rFonts w:hint="default" w:ascii="仿宋_GB2312" w:hAnsi="仿宋_GB2312" w:eastAsia="仿宋_GB2312" w:cs="仿宋_GB2312"/>
                <w:color w:val="000000"/>
                <w:sz w:val="22"/>
                <w:szCs w:val="22"/>
                <w:highlight w:val="none"/>
                <w:lang w:val="en-US" w:eastAsia="zh-CN"/>
              </w:rPr>
            </w:pPr>
            <w:r>
              <w:rPr>
                <w:rFonts w:hint="eastAsia" w:ascii="仿宋_GB2312" w:hAnsi="仿宋_GB2312" w:eastAsia="仿宋_GB2312" w:cs="仿宋_GB2312"/>
                <w:color w:val="000000"/>
                <w:sz w:val="22"/>
                <w:szCs w:val="22"/>
                <w:highlight w:val="none"/>
                <w:lang w:val="en-US" w:eastAsia="zh-CN"/>
              </w:rPr>
              <w:t>11</w:t>
            </w:r>
          </w:p>
        </w:tc>
        <w:tc>
          <w:tcPr>
            <w:tcW w:w="791"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扶贫项目</w:t>
            </w:r>
          </w:p>
        </w:tc>
        <w:tc>
          <w:tcPr>
            <w:tcW w:w="859"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项目实施</w:t>
            </w:r>
          </w:p>
        </w:tc>
        <w:tc>
          <w:tcPr>
            <w:tcW w:w="1804"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·扶贫项目实施前情况（包括项目名称、资金来源、实施期限、绩效目标、实施单位及责任人、受益对象和带贫减贫机制等）</w:t>
            </w:r>
            <w:r>
              <w:rPr>
                <w:rFonts w:hint="eastAsia" w:ascii="仿宋_GB2312" w:hAnsi="仿宋_GB2312" w:eastAsia="仿宋_GB2312" w:cs="仿宋_GB2312"/>
                <w:color w:val="000000"/>
                <w:sz w:val="22"/>
                <w:szCs w:val="22"/>
                <w:highlight w:val="none"/>
              </w:rPr>
              <w:br w:type="textWrapping"/>
            </w:r>
            <w:r>
              <w:rPr>
                <w:rFonts w:hint="eastAsia" w:ascii="仿宋_GB2312" w:hAnsi="仿宋_GB2312" w:eastAsia="仿宋_GB2312" w:cs="仿宋_GB2312"/>
                <w:color w:val="000000"/>
                <w:sz w:val="22"/>
                <w:szCs w:val="22"/>
                <w:highlight w:val="none"/>
              </w:rPr>
              <w:t>·扶贫项目实施后情况（包括资金使用、项目实施结果、检查验收结果、绩效目标实现情况等）</w:t>
            </w:r>
          </w:p>
        </w:tc>
        <w:tc>
          <w:tcPr>
            <w:tcW w:w="1492"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《国务院扶贫办、财政部关于完善扶贫资金项目公告公示制度的指导意见》</w:t>
            </w:r>
          </w:p>
        </w:tc>
        <w:tc>
          <w:tcPr>
            <w:tcW w:w="1189"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信息形成（变更）</w:t>
            </w:r>
            <w:r>
              <w:rPr>
                <w:rFonts w:hint="eastAsia" w:ascii="仿宋_GB2312" w:hAnsi="仿宋_GB2312" w:eastAsia="仿宋_GB2312" w:cs="仿宋_GB2312"/>
                <w:color w:val="000000"/>
                <w:sz w:val="22"/>
                <w:szCs w:val="22"/>
                <w:highlight w:val="none"/>
                <w:lang w:val="en-US" w:eastAsia="zh-CN"/>
              </w:rPr>
              <w:t>3个月</w:t>
            </w:r>
            <w:r>
              <w:rPr>
                <w:rFonts w:hint="eastAsia" w:ascii="仿宋_GB2312" w:hAnsi="仿宋_GB2312" w:eastAsia="仿宋_GB2312" w:cs="仿宋_GB2312"/>
                <w:color w:val="000000"/>
                <w:sz w:val="22"/>
                <w:szCs w:val="22"/>
                <w:highlight w:val="none"/>
              </w:rPr>
              <w:t>内</w:t>
            </w:r>
          </w:p>
        </w:tc>
        <w:tc>
          <w:tcPr>
            <w:tcW w:w="1450"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县级人民政府、乡镇人民政府、村委会</w:t>
            </w:r>
          </w:p>
        </w:tc>
        <w:tc>
          <w:tcPr>
            <w:tcW w:w="2479" w:type="dxa"/>
            <w:vAlign w:val="center"/>
          </w:tcPr>
          <w:p>
            <w:pPr>
              <w:widowControl/>
              <w:spacing w:line="240" w:lineRule="exact"/>
              <w:ind w:firstLine="440" w:firstLineChars="200"/>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 xml:space="preserve">■政府网站       </w:t>
            </w:r>
          </w:p>
          <w:p>
            <w:pPr>
              <w:widowControl/>
              <w:spacing w:line="240" w:lineRule="exact"/>
              <w:ind w:firstLine="440" w:firstLineChars="200"/>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 xml:space="preserve">■政务服务中心    </w:t>
            </w:r>
          </w:p>
          <w:p>
            <w:pPr>
              <w:widowControl/>
              <w:spacing w:line="240" w:lineRule="exact"/>
              <w:ind w:firstLine="440" w:firstLineChars="200"/>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 xml:space="preserve">■社区/企事业单位/村公示栏（电子屏）           </w:t>
            </w:r>
          </w:p>
        </w:tc>
        <w:tc>
          <w:tcPr>
            <w:tcW w:w="496"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755"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p>
        </w:tc>
        <w:tc>
          <w:tcPr>
            <w:tcW w:w="474"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591"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p>
        </w:tc>
        <w:tc>
          <w:tcPr>
            <w:tcW w:w="520"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559"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464"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16" w:type="dxa"/>
            <w:vAlign w:val="center"/>
          </w:tcPr>
          <w:p>
            <w:pPr>
              <w:widowControl/>
              <w:spacing w:line="240" w:lineRule="exact"/>
              <w:jc w:val="center"/>
              <w:rPr>
                <w:rFonts w:hint="default" w:ascii="仿宋_GB2312" w:hAnsi="仿宋_GB2312" w:eastAsia="仿宋_GB2312" w:cs="仿宋_GB2312"/>
                <w:color w:val="000000"/>
                <w:sz w:val="22"/>
                <w:szCs w:val="22"/>
                <w:highlight w:val="none"/>
                <w:lang w:val="en-US" w:eastAsia="zh-CN"/>
              </w:rPr>
            </w:pPr>
            <w:r>
              <w:rPr>
                <w:rFonts w:hint="eastAsia" w:ascii="仿宋_GB2312" w:hAnsi="仿宋_GB2312" w:eastAsia="仿宋_GB2312" w:cs="仿宋_GB2312"/>
                <w:color w:val="000000"/>
                <w:sz w:val="22"/>
                <w:szCs w:val="22"/>
                <w:highlight w:val="none"/>
                <w:lang w:val="en-US" w:eastAsia="zh-CN"/>
              </w:rPr>
              <w:t>12</w:t>
            </w:r>
          </w:p>
        </w:tc>
        <w:tc>
          <w:tcPr>
            <w:tcW w:w="791"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监督管理</w:t>
            </w:r>
          </w:p>
        </w:tc>
        <w:tc>
          <w:tcPr>
            <w:tcW w:w="859"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监督举报</w:t>
            </w:r>
          </w:p>
        </w:tc>
        <w:tc>
          <w:tcPr>
            <w:tcW w:w="1804"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监督电话（12317）</w:t>
            </w:r>
          </w:p>
        </w:tc>
        <w:tc>
          <w:tcPr>
            <w:tcW w:w="1492"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《国务院扶贫办、财政部关于完善扶贫资金项目公告公示制度的指导意见》</w:t>
            </w:r>
          </w:p>
        </w:tc>
        <w:tc>
          <w:tcPr>
            <w:tcW w:w="1189"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信息形成（变更）20个工作日内</w:t>
            </w:r>
          </w:p>
        </w:tc>
        <w:tc>
          <w:tcPr>
            <w:tcW w:w="1450" w:type="dxa"/>
            <w:vAlign w:val="center"/>
          </w:tcPr>
          <w:p>
            <w:pPr>
              <w:widowControl/>
              <w:spacing w:line="240" w:lineRule="exact"/>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县级扶贫部门、乡镇人民政府、村委会</w:t>
            </w:r>
          </w:p>
        </w:tc>
        <w:tc>
          <w:tcPr>
            <w:tcW w:w="2479" w:type="dxa"/>
            <w:vAlign w:val="center"/>
          </w:tcPr>
          <w:p>
            <w:pPr>
              <w:widowControl/>
              <w:spacing w:line="240" w:lineRule="exact"/>
              <w:ind w:firstLine="440" w:firstLineChars="200"/>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 xml:space="preserve">■政府网站      </w:t>
            </w:r>
          </w:p>
          <w:p>
            <w:pPr>
              <w:widowControl/>
              <w:spacing w:line="240" w:lineRule="exact"/>
              <w:ind w:firstLine="440" w:firstLineChars="200"/>
              <w:jc w:val="left"/>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 xml:space="preserve">■社区/企事业单位/村公示栏（电子屏）           </w:t>
            </w:r>
          </w:p>
        </w:tc>
        <w:tc>
          <w:tcPr>
            <w:tcW w:w="496"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755"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p>
        </w:tc>
        <w:tc>
          <w:tcPr>
            <w:tcW w:w="474"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591"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p>
        </w:tc>
        <w:tc>
          <w:tcPr>
            <w:tcW w:w="520"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559"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c>
          <w:tcPr>
            <w:tcW w:w="464" w:type="dxa"/>
            <w:vAlign w:val="center"/>
          </w:tcPr>
          <w:p>
            <w:pPr>
              <w:widowControl/>
              <w:spacing w:line="240" w:lineRule="exact"/>
              <w:jc w:val="center"/>
              <w:rPr>
                <w:rFonts w:hint="eastAsia" w:ascii="仿宋_GB2312" w:hAnsi="仿宋_GB2312" w:eastAsia="仿宋_GB2312" w:cs="仿宋_GB2312"/>
                <w:color w:val="000000"/>
                <w:sz w:val="22"/>
                <w:szCs w:val="22"/>
                <w:highlight w:val="none"/>
              </w:rPr>
            </w:pPr>
            <w:r>
              <w:rPr>
                <w:rFonts w:hint="eastAsia" w:ascii="仿宋_GB2312" w:hAnsi="仿宋_GB2312" w:eastAsia="仿宋_GB2312" w:cs="仿宋_GB2312"/>
                <w:color w:val="000000"/>
                <w:sz w:val="22"/>
                <w:szCs w:val="22"/>
                <w:highlight w:val="none"/>
              </w:rPr>
              <w:t>√</w:t>
            </w:r>
          </w:p>
        </w:tc>
      </w:tr>
    </w:tbl>
    <w:p/>
    <w:p>
      <w:pPr>
        <w:keepNext w:val="0"/>
        <w:keepLines w:val="0"/>
        <w:pageBreakBefore w:val="0"/>
        <w:widowControl w:val="0"/>
        <w:kinsoku/>
        <w:wordWrap/>
        <w:overflowPunct/>
        <w:topLinePunct w:val="0"/>
        <w:autoSpaceDE/>
        <w:autoSpaceDN/>
        <w:bidi w:val="0"/>
        <w:adjustRightInd/>
        <w:snapToGrid/>
        <w:spacing w:line="560" w:lineRule="exact"/>
        <w:ind w:right="315" w:rightChars="150"/>
        <w:jc w:val="both"/>
        <w:textAlignment w:val="auto"/>
        <w:rPr>
          <w:rStyle w:val="9"/>
          <w:rFonts w:hint="eastAsia" w:ascii="仿宋_GB2312" w:hAnsi="仿宋_GB2312" w:eastAsia="仿宋_GB2312" w:cs="仿宋_GB2312"/>
          <w:color w:val="auto"/>
          <w:sz w:val="22"/>
          <w:szCs w:val="22"/>
          <w:highlight w:val="none"/>
          <w:u w:val="none"/>
        </w:rPr>
      </w:pPr>
    </w:p>
    <w:sectPr>
      <w:footerReference r:id="rId3" w:type="default"/>
      <w:pgSz w:w="16838" w:h="11906" w:orient="landscape"/>
      <w:pgMar w:top="1417" w:right="1077" w:bottom="1417" w:left="107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12DFCED-0327-45CA-85CE-7F2C0CB2C36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E9C55DA-B467-479F-A5C3-DC1B0552D199}"/>
  </w:font>
  <w:font w:name="方正小标宋_GBK">
    <w:panose1 w:val="02000000000000000000"/>
    <w:charset w:val="86"/>
    <w:family w:val="script"/>
    <w:pitch w:val="default"/>
    <w:sig w:usb0="A00002BF" w:usb1="38CF7CFA" w:usb2="00082016" w:usb3="00000000" w:csb0="00040001" w:csb1="00000000"/>
    <w:embedRegular r:id="rId3" w:fontKey="{1AA0D476-08C3-49BE-8127-C349C090AF8D}"/>
  </w:font>
  <w:font w:name="华文中宋">
    <w:panose1 w:val="02010600040101010101"/>
    <w:charset w:val="86"/>
    <w:family w:val="auto"/>
    <w:pitch w:val="default"/>
    <w:sig w:usb0="00000287" w:usb1="080F0000" w:usb2="00000000" w:usb3="00000000" w:csb0="0004009F" w:csb1="DFD70000"/>
    <w:embedRegular r:id="rId4" w:fontKey="{6C3183CB-34D8-4769-A85A-629985028FBC}"/>
  </w:font>
  <w:font w:name="仿宋_GB2312">
    <w:panose1 w:val="02010609030101010101"/>
    <w:charset w:val="86"/>
    <w:family w:val="modern"/>
    <w:pitch w:val="default"/>
    <w:sig w:usb0="00000001" w:usb1="080E0000" w:usb2="00000000" w:usb3="00000000" w:csb0="00040000" w:csb1="00000000"/>
    <w:embedRegular r:id="rId5" w:fontKey="{6C137A8D-30C2-4C68-8494-FA0DF49A8086}"/>
  </w:font>
  <w:font w:name="方正小标宋简体">
    <w:panose1 w:val="02010601030101010101"/>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embedRegular r:id="rId6" w:fontKey="{03EA8BEC-3059-4AA2-9280-8A5110801D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徐国华">
    <w15:presenceInfo w15:providerId="None" w15:userId="徐国华"/>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3MDUwZGI4OWViNzNkYTI4N2I4YzkyMDA2ZWU4YWIifQ=="/>
  </w:docVars>
  <w:rsids>
    <w:rsidRoot w:val="02147BEA"/>
    <w:rsid w:val="003B155F"/>
    <w:rsid w:val="02147BEA"/>
    <w:rsid w:val="040611B3"/>
    <w:rsid w:val="08CA5FD9"/>
    <w:rsid w:val="0C336DAD"/>
    <w:rsid w:val="0C8D4B93"/>
    <w:rsid w:val="0E141C33"/>
    <w:rsid w:val="11231E81"/>
    <w:rsid w:val="17882E09"/>
    <w:rsid w:val="1F31405D"/>
    <w:rsid w:val="220E7A11"/>
    <w:rsid w:val="221D3850"/>
    <w:rsid w:val="276405EA"/>
    <w:rsid w:val="27B32D3E"/>
    <w:rsid w:val="2AD03E88"/>
    <w:rsid w:val="2BC27066"/>
    <w:rsid w:val="2CF55855"/>
    <w:rsid w:val="2F57653D"/>
    <w:rsid w:val="2FC12F42"/>
    <w:rsid w:val="31D33B19"/>
    <w:rsid w:val="36F30B58"/>
    <w:rsid w:val="3E6B064E"/>
    <w:rsid w:val="3EF2373B"/>
    <w:rsid w:val="3F892752"/>
    <w:rsid w:val="43BA6ACB"/>
    <w:rsid w:val="45BE7DC5"/>
    <w:rsid w:val="4DBA440F"/>
    <w:rsid w:val="4FD87AF0"/>
    <w:rsid w:val="517F2C25"/>
    <w:rsid w:val="52B22FCA"/>
    <w:rsid w:val="5AFD29A2"/>
    <w:rsid w:val="604712DE"/>
    <w:rsid w:val="64057747"/>
    <w:rsid w:val="64D45D7A"/>
    <w:rsid w:val="689B6EBF"/>
    <w:rsid w:val="699D44DC"/>
    <w:rsid w:val="6B443853"/>
    <w:rsid w:val="745B39A7"/>
    <w:rsid w:val="75791058"/>
    <w:rsid w:val="7B1E76DF"/>
    <w:rsid w:val="7BCC71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pPr>
      <w:tabs>
        <w:tab w:val="right" w:leader="dot" w:pos="14760"/>
      </w:tabs>
      <w:spacing w:line="700" w:lineRule="exact"/>
      <w:ind w:left="359" w:leftChars="171" w:right="332" w:rightChars="158"/>
    </w:p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Hyperlink"/>
    <w:basedOn w:val="8"/>
    <w:qFormat/>
    <w:uiPriority w:val="0"/>
    <w:rPr>
      <w:color w:val="0000FF"/>
      <w:u w:val="single"/>
    </w:rPr>
  </w:style>
  <w:style w:type="character" w:customStyle="1" w:styleId="10">
    <w:name w:val="font31"/>
    <w:basedOn w:val="8"/>
    <w:qFormat/>
    <w:uiPriority w:val="0"/>
    <w:rPr>
      <w:rFonts w:hint="eastAsia" w:ascii="宋体" w:hAnsi="宋体" w:eastAsia="宋体" w:cs="宋体"/>
      <w:color w:val="000000"/>
      <w:sz w:val="18"/>
      <w:szCs w:val="18"/>
      <w:u w:val="none"/>
    </w:rPr>
  </w:style>
  <w:style w:type="character" w:customStyle="1" w:styleId="11">
    <w:name w:val="font41"/>
    <w:basedOn w:val="8"/>
    <w:qFormat/>
    <w:uiPriority w:val="0"/>
    <w:rPr>
      <w:rFonts w:hint="eastAsia" w:ascii="宋体" w:hAnsi="宋体" w:eastAsia="宋体" w:cs="宋体"/>
      <w:color w:val="000000"/>
      <w:sz w:val="18"/>
      <w:szCs w:val="18"/>
      <w:u w:val="single"/>
    </w:rPr>
  </w:style>
  <w:style w:type="character" w:customStyle="1" w:styleId="12">
    <w:name w:val="font01"/>
    <w:basedOn w:val="8"/>
    <w:qFormat/>
    <w:uiPriority w:val="0"/>
    <w:rPr>
      <w:rFonts w:hint="eastAsia" w:ascii="宋体" w:hAnsi="宋体" w:eastAsia="宋体" w:cs="宋体"/>
      <w:color w:val="auto"/>
      <w:sz w:val="24"/>
      <w:szCs w:val="24"/>
      <w:u w:val="none"/>
    </w:rPr>
  </w:style>
  <w:style w:type="character" w:customStyle="1" w:styleId="13">
    <w:name w:val="font261"/>
    <w:basedOn w:val="8"/>
    <w:qFormat/>
    <w:uiPriority w:val="0"/>
    <w:rPr>
      <w:rFonts w:hint="eastAsia" w:ascii="宋体" w:hAnsi="宋体" w:eastAsia="宋体" w:cs="宋体"/>
      <w:color w:val="auto"/>
      <w:sz w:val="24"/>
      <w:szCs w:val="24"/>
      <w:u w:val="single"/>
    </w:rPr>
  </w:style>
  <w:style w:type="character" w:customStyle="1" w:styleId="14">
    <w:name w:val="font401"/>
    <w:basedOn w:val="8"/>
    <w:qFormat/>
    <w:uiPriority w:val="0"/>
    <w:rPr>
      <w:rFonts w:hint="eastAsia" w:ascii="宋体" w:hAnsi="宋体" w:eastAsia="宋体" w:cs="宋体"/>
      <w:color w:val="auto"/>
      <w:sz w:val="24"/>
      <w:szCs w:val="24"/>
      <w:u w:val="single"/>
    </w:rPr>
  </w:style>
</w:styles>
</file>

<file path=word/_rels/document.xml.rels><?xml version="1.0" encoding="UTF-8" standalone="yes"?>
<Relationships xmlns="http://schemas.openxmlformats.org/package/2006/relationships"><Relationship Id="rId7" Type="http://schemas.microsoft.com/office/2011/relationships/people" Target="people.xml"/><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559</Pages>
  <Words>289893</Words>
  <Characters>303902</Characters>
  <Lines>0</Lines>
  <Paragraphs>0</Paragraphs>
  <TotalTime>46</TotalTime>
  <ScaleCrop>false</ScaleCrop>
  <LinksUpToDate>false</LinksUpToDate>
  <CharactersWithSpaces>364290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2020-12-09T03:09:00Z</dcterms:created>
  <dc:creator>WPS_1489566587</dc:creator>
  <cp:lastModifiedBy>邓堃</cp:lastModifiedBy>
  <dcterms:modified xsi:type="dcterms:W3CDTF">2023-07-11T10:10:38Z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469F6CF54B1D4D9383EC856E5167D55B_13</vt:lpwstr>
  </property>
</Properties>
</file>