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BDECC9" w:themeColor="accent3" w:themeTint="66"/>
  <w:body>
    <w:p w14:paraId="58CE001E">
      <w:pPr>
        <w:adjustRightInd w:val="0"/>
        <w:snapToGrid w:val="0"/>
        <w:spacing w:line="560" w:lineRule="exact"/>
        <w:jc w:val="center"/>
        <w:rPr>
          <w:rFonts w:ascii="方正小标宋简体" w:hAnsi="华文中宋" w:eastAsia="方正小标宋简体"/>
          <w:color w:val="000000" w:themeColor="text1"/>
          <w:sz w:val="44"/>
          <w:szCs w:val="44"/>
          <w14:textFill>
            <w14:solidFill>
              <w14:schemeClr w14:val="tx1"/>
            </w14:solidFill>
          </w14:textFill>
        </w:rPr>
      </w:pPr>
    </w:p>
    <w:p w14:paraId="0AFDB834">
      <w:pPr>
        <w:adjustRightInd w:val="0"/>
        <w:snapToGrid w:val="0"/>
        <w:spacing w:line="560" w:lineRule="exact"/>
        <w:jc w:val="center"/>
        <w:rPr>
          <w:rFonts w:ascii="方正小标宋简体" w:hAnsi="华文中宋" w:eastAsia="方正小标宋简体"/>
          <w:color w:val="000000" w:themeColor="text1"/>
          <w:sz w:val="44"/>
          <w:szCs w:val="44"/>
          <w14:textFill>
            <w14:solidFill>
              <w14:schemeClr w14:val="tx1"/>
            </w14:solidFill>
          </w14:textFill>
        </w:rPr>
      </w:pPr>
    </w:p>
    <w:p w14:paraId="69635582">
      <w:pPr>
        <w:adjustRightInd w:val="0"/>
        <w:snapToGrid w:val="0"/>
        <w:spacing w:line="560" w:lineRule="exact"/>
        <w:jc w:val="center"/>
        <w:rPr>
          <w:rFonts w:ascii="方正小标宋简体" w:hAnsi="华文中宋" w:eastAsia="方正小标宋简体"/>
          <w:color w:val="000000" w:themeColor="text1"/>
          <w:sz w:val="44"/>
          <w:szCs w:val="44"/>
          <w14:textFill>
            <w14:solidFill>
              <w14:schemeClr w14:val="tx1"/>
            </w14:solidFill>
          </w14:textFill>
        </w:rPr>
      </w:pPr>
    </w:p>
    <w:p w14:paraId="01774781">
      <w:pPr>
        <w:adjustRightInd w:val="0"/>
        <w:snapToGrid w:val="0"/>
        <w:spacing w:line="560" w:lineRule="exact"/>
        <w:jc w:val="center"/>
        <w:rPr>
          <w:rFonts w:ascii="方正小标宋简体" w:hAnsi="华文中宋" w:eastAsia="方正小标宋简体"/>
          <w:color w:val="000000" w:themeColor="text1"/>
          <w:sz w:val="44"/>
          <w:szCs w:val="44"/>
          <w14:textFill>
            <w14:solidFill>
              <w14:schemeClr w14:val="tx1"/>
            </w14:solidFill>
          </w14:textFill>
        </w:rPr>
      </w:pPr>
    </w:p>
    <w:p w14:paraId="08F1E17E">
      <w:pPr>
        <w:adjustRightInd w:val="0"/>
        <w:snapToGrid w:val="0"/>
        <w:spacing w:line="560" w:lineRule="exact"/>
        <w:jc w:val="center"/>
        <w:rPr>
          <w:rFonts w:ascii="方正小标宋简体" w:hAnsi="华文中宋" w:eastAsia="方正小标宋简体"/>
          <w:color w:val="000000" w:themeColor="text1"/>
          <w:sz w:val="44"/>
          <w:szCs w:val="44"/>
          <w14:textFill>
            <w14:solidFill>
              <w14:schemeClr w14:val="tx1"/>
            </w14:solidFill>
          </w14:textFill>
        </w:rPr>
      </w:pPr>
      <w:r>
        <w:rPr>
          <w:rFonts w:hint="eastAsia" w:ascii="方正小标宋简体" w:hAnsi="华文中宋" w:eastAsia="方正小标宋简体"/>
          <w:color w:val="000000" w:themeColor="text1"/>
          <w:sz w:val="44"/>
          <w:szCs w:val="44"/>
          <w14:textFill>
            <w14:solidFill>
              <w14:schemeClr w14:val="tx1"/>
            </w14:solidFill>
          </w14:textFill>
        </w:rPr>
        <w:t>新会区教育发展“十五五”规划</w:t>
      </w:r>
    </w:p>
    <w:p w14:paraId="4A9FDF7F">
      <w:pPr>
        <w:adjustRightInd w:val="0"/>
        <w:snapToGrid w:val="0"/>
        <w:spacing w:line="560" w:lineRule="exact"/>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征求意见</w:t>
      </w:r>
      <w:r>
        <w:rPr>
          <w:rFonts w:hint="eastAsia" w:ascii="仿宋" w:hAnsi="仿宋" w:eastAsia="仿宋"/>
          <w:color w:val="000000" w:themeColor="text1"/>
          <w:sz w:val="32"/>
          <w:szCs w:val="32"/>
          <w14:textFill>
            <w14:solidFill>
              <w14:schemeClr w14:val="tx1"/>
            </w14:solidFill>
          </w14:textFill>
        </w:rPr>
        <w:t>稿）</w:t>
      </w:r>
    </w:p>
    <w:p w14:paraId="7902E222">
      <w:pPr>
        <w:adjustRightInd w:val="0"/>
        <w:snapToGrid w:val="0"/>
        <w:spacing w:line="560" w:lineRule="exact"/>
        <w:jc w:val="center"/>
        <w:rPr>
          <w:rFonts w:ascii="仿宋" w:hAnsi="仿宋" w:eastAsia="仿宋"/>
          <w:color w:val="000000" w:themeColor="text1"/>
          <w:sz w:val="32"/>
          <w:szCs w:val="32"/>
          <w14:textFill>
            <w14:solidFill>
              <w14:schemeClr w14:val="tx1"/>
            </w14:solidFill>
          </w14:textFill>
        </w:rPr>
      </w:pPr>
    </w:p>
    <w:p w14:paraId="4B26021A">
      <w:pPr>
        <w:adjustRightInd w:val="0"/>
        <w:snapToGrid w:val="0"/>
        <w:spacing w:line="560" w:lineRule="exact"/>
        <w:rPr>
          <w:color w:val="000000" w:themeColor="text1"/>
          <w14:textFill>
            <w14:solidFill>
              <w14:schemeClr w14:val="tx1"/>
            </w14:solidFill>
          </w14:textFill>
        </w:rPr>
      </w:pPr>
    </w:p>
    <w:p w14:paraId="351B43DA">
      <w:pPr>
        <w:adjustRightInd w:val="0"/>
        <w:snapToGrid w:val="0"/>
        <w:spacing w:line="560" w:lineRule="exact"/>
        <w:rPr>
          <w:color w:val="000000" w:themeColor="text1"/>
          <w14:textFill>
            <w14:solidFill>
              <w14:schemeClr w14:val="tx1"/>
            </w14:solidFill>
          </w14:textFill>
        </w:rPr>
      </w:pPr>
    </w:p>
    <w:p w14:paraId="0BCFAD7E">
      <w:pPr>
        <w:adjustRightInd w:val="0"/>
        <w:snapToGrid w:val="0"/>
        <w:spacing w:line="560" w:lineRule="exact"/>
        <w:rPr>
          <w:color w:val="000000" w:themeColor="text1"/>
          <w14:textFill>
            <w14:solidFill>
              <w14:schemeClr w14:val="tx1"/>
            </w14:solidFill>
          </w14:textFill>
        </w:rPr>
      </w:pPr>
    </w:p>
    <w:p w14:paraId="15B92CDA">
      <w:pPr>
        <w:adjustRightInd w:val="0"/>
        <w:snapToGrid w:val="0"/>
        <w:spacing w:line="560" w:lineRule="exact"/>
        <w:rPr>
          <w:color w:val="000000" w:themeColor="text1"/>
          <w14:textFill>
            <w14:solidFill>
              <w14:schemeClr w14:val="tx1"/>
            </w14:solidFill>
          </w14:textFill>
        </w:rPr>
      </w:pPr>
    </w:p>
    <w:p w14:paraId="373CB175">
      <w:pPr>
        <w:adjustRightInd w:val="0"/>
        <w:snapToGrid w:val="0"/>
        <w:spacing w:line="560" w:lineRule="exact"/>
        <w:rPr>
          <w:color w:val="000000" w:themeColor="text1"/>
          <w14:textFill>
            <w14:solidFill>
              <w14:schemeClr w14:val="tx1"/>
            </w14:solidFill>
          </w14:textFill>
        </w:rPr>
      </w:pPr>
    </w:p>
    <w:p w14:paraId="5987457F">
      <w:pPr>
        <w:adjustRightInd w:val="0"/>
        <w:snapToGrid w:val="0"/>
        <w:spacing w:line="560" w:lineRule="exact"/>
        <w:rPr>
          <w:color w:val="000000" w:themeColor="text1"/>
          <w14:textFill>
            <w14:solidFill>
              <w14:schemeClr w14:val="tx1"/>
            </w14:solidFill>
          </w14:textFill>
        </w:rPr>
      </w:pPr>
    </w:p>
    <w:p w14:paraId="2E06B3C5">
      <w:pPr>
        <w:adjustRightInd w:val="0"/>
        <w:snapToGrid w:val="0"/>
        <w:spacing w:line="560" w:lineRule="exact"/>
        <w:rPr>
          <w:color w:val="000000" w:themeColor="text1"/>
          <w14:textFill>
            <w14:solidFill>
              <w14:schemeClr w14:val="tx1"/>
            </w14:solidFill>
          </w14:textFill>
        </w:rPr>
      </w:pPr>
    </w:p>
    <w:p w14:paraId="1C8866AB">
      <w:pPr>
        <w:adjustRightInd w:val="0"/>
        <w:snapToGrid w:val="0"/>
        <w:spacing w:line="560" w:lineRule="exact"/>
        <w:rPr>
          <w:color w:val="000000" w:themeColor="text1"/>
          <w14:textFill>
            <w14:solidFill>
              <w14:schemeClr w14:val="tx1"/>
            </w14:solidFill>
          </w14:textFill>
        </w:rPr>
      </w:pPr>
    </w:p>
    <w:p w14:paraId="1B73A52A">
      <w:pPr>
        <w:adjustRightInd w:val="0"/>
        <w:snapToGrid w:val="0"/>
        <w:spacing w:line="560" w:lineRule="exact"/>
        <w:rPr>
          <w:color w:val="000000" w:themeColor="text1"/>
          <w14:textFill>
            <w14:solidFill>
              <w14:schemeClr w14:val="tx1"/>
            </w14:solidFill>
          </w14:textFill>
        </w:rPr>
      </w:pPr>
    </w:p>
    <w:p w14:paraId="0A0E0D9C">
      <w:pPr>
        <w:adjustRightInd w:val="0"/>
        <w:snapToGrid w:val="0"/>
        <w:spacing w:line="560" w:lineRule="exact"/>
        <w:rPr>
          <w:color w:val="000000" w:themeColor="text1"/>
          <w14:textFill>
            <w14:solidFill>
              <w14:schemeClr w14:val="tx1"/>
            </w14:solidFill>
          </w14:textFill>
        </w:rPr>
      </w:pPr>
    </w:p>
    <w:p w14:paraId="43492F94">
      <w:pPr>
        <w:adjustRightInd w:val="0"/>
        <w:snapToGrid w:val="0"/>
        <w:spacing w:line="560" w:lineRule="exact"/>
        <w:rPr>
          <w:color w:val="000000" w:themeColor="text1"/>
          <w14:textFill>
            <w14:solidFill>
              <w14:schemeClr w14:val="tx1"/>
            </w14:solidFill>
          </w14:textFill>
        </w:rPr>
      </w:pPr>
    </w:p>
    <w:p w14:paraId="2C8F6560">
      <w:pPr>
        <w:adjustRightInd w:val="0"/>
        <w:snapToGrid w:val="0"/>
        <w:spacing w:line="560" w:lineRule="exact"/>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江门市新会区教育局</w:t>
      </w:r>
    </w:p>
    <w:p w14:paraId="16E3D030">
      <w:pPr>
        <w:adjustRightInd w:val="0"/>
        <w:snapToGrid w:val="0"/>
        <w:spacing w:line="560" w:lineRule="exact"/>
        <w:jc w:val="center"/>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2026</w:t>
      </w:r>
      <w:r>
        <w:rPr>
          <w:rFonts w:hint="eastAsia" w:ascii="仿宋" w:hAnsi="仿宋" w:eastAsia="仿宋"/>
          <w:color w:val="000000" w:themeColor="text1"/>
          <w:sz w:val="32"/>
          <w:szCs w:val="32"/>
          <w14:textFill>
            <w14:solidFill>
              <w14:schemeClr w14:val="tx1"/>
            </w14:solidFill>
          </w14:textFill>
        </w:rPr>
        <w:t>年</w:t>
      </w:r>
      <w:r>
        <w:rPr>
          <w:rFonts w:hint="eastAsia" w:ascii="仿宋" w:hAnsi="仿宋" w:eastAsia="仿宋"/>
          <w:color w:val="000000" w:themeColor="text1"/>
          <w:sz w:val="32"/>
          <w:szCs w:val="32"/>
          <w:lang w:val="en-US" w:eastAsia="zh-CN"/>
          <w14:textFill>
            <w14:solidFill>
              <w14:schemeClr w14:val="tx1"/>
            </w14:solidFill>
          </w14:textFill>
        </w:rPr>
        <w:t>8</w:t>
      </w:r>
      <w:r>
        <w:rPr>
          <w:rFonts w:hint="eastAsia" w:ascii="仿宋" w:hAnsi="仿宋" w:eastAsia="仿宋"/>
          <w:color w:val="000000" w:themeColor="text1"/>
          <w:sz w:val="32"/>
          <w:szCs w:val="32"/>
          <w14:textFill>
            <w14:solidFill>
              <w14:schemeClr w14:val="tx1"/>
            </w14:solidFill>
          </w14:textFill>
        </w:rPr>
        <w:t>月</w:t>
      </w:r>
    </w:p>
    <w:p w14:paraId="0916AE61">
      <w:pPr>
        <w:adjustRightInd w:val="0"/>
        <w:snapToGrid w:val="0"/>
        <w:spacing w:line="560" w:lineRule="exact"/>
        <w:jc w:val="center"/>
        <w:rPr>
          <w:rFonts w:ascii="仿宋" w:hAnsi="仿宋" w:eastAsia="仿宋"/>
          <w:color w:val="000000" w:themeColor="text1"/>
          <w:sz w:val="32"/>
          <w:szCs w:val="32"/>
          <w14:textFill>
            <w14:solidFill>
              <w14:schemeClr w14:val="tx1"/>
            </w14:solidFill>
          </w14:textFill>
        </w:rPr>
      </w:pPr>
    </w:p>
    <w:p w14:paraId="67D94124">
      <w:pPr>
        <w:adjustRightInd w:val="0"/>
        <w:snapToGrid w:val="0"/>
        <w:spacing w:line="560" w:lineRule="exact"/>
        <w:rPr>
          <w:rFonts w:ascii="仿宋" w:hAnsi="仿宋" w:eastAsia="仿宋"/>
          <w:color w:val="000000" w:themeColor="text1"/>
          <w:sz w:val="32"/>
          <w:szCs w:val="32"/>
          <w14:textFill>
            <w14:solidFill>
              <w14:schemeClr w14:val="tx1"/>
            </w14:solidFill>
          </w14:textFill>
        </w:rPr>
      </w:pPr>
    </w:p>
    <w:p w14:paraId="1D135DA2">
      <w:pPr>
        <w:adjustRightInd w:val="0"/>
        <w:snapToGrid w:val="0"/>
        <w:spacing w:line="560" w:lineRule="exact"/>
        <w:jc w:val="center"/>
        <w:rPr>
          <w:rFonts w:ascii="方正小标宋简体" w:hAnsi="黑体" w:eastAsia="方正小标宋简体"/>
          <w:color w:val="000000" w:themeColor="text1"/>
          <w:sz w:val="44"/>
          <w:szCs w:val="44"/>
          <w14:textFill>
            <w14:solidFill>
              <w14:schemeClr w14:val="tx1"/>
            </w14:solidFill>
          </w14:textFill>
        </w:rPr>
        <w:sectPr>
          <w:pgSz w:w="11906" w:h="16838"/>
          <w:pgMar w:top="2098" w:right="1474" w:bottom="1985" w:left="1276" w:header="1247" w:footer="1531" w:gutter="0"/>
          <w:pgNumType w:fmt="numberInDash" w:start="1"/>
          <w:cols w:space="425" w:num="1"/>
          <w:docGrid w:type="lines" w:linePitch="312" w:charSpace="0"/>
        </w:sectPr>
      </w:pPr>
    </w:p>
    <w:p w14:paraId="5897F2F5">
      <w:pPr>
        <w:adjustRightInd w:val="0"/>
        <w:snapToGrid w:val="0"/>
        <w:spacing w:line="560" w:lineRule="exact"/>
        <w:jc w:val="center"/>
        <w:rPr>
          <w:rFonts w:ascii="方正小标宋简体" w:hAnsi="黑体" w:eastAsia="方正小标宋简体"/>
          <w:color w:val="000000" w:themeColor="text1"/>
          <w:sz w:val="44"/>
          <w:szCs w:val="44"/>
          <w14:textFill>
            <w14:solidFill>
              <w14:schemeClr w14:val="tx1"/>
            </w14:solidFill>
          </w14:textFill>
        </w:rPr>
      </w:pPr>
    </w:p>
    <w:p w14:paraId="4B3FACDF">
      <w:pPr>
        <w:adjustRightInd w:val="0"/>
        <w:snapToGrid w:val="0"/>
        <w:spacing w:line="560" w:lineRule="exact"/>
        <w:jc w:val="center"/>
        <w:rPr>
          <w:rFonts w:ascii="方正小标宋简体" w:hAnsi="黑体" w:eastAsia="方正小标宋简体"/>
          <w:color w:val="000000" w:themeColor="text1"/>
          <w:sz w:val="44"/>
          <w:szCs w:val="44"/>
          <w14:textFill>
            <w14:solidFill>
              <w14:schemeClr w14:val="tx1"/>
            </w14:solidFill>
          </w14:textFill>
        </w:rPr>
      </w:pPr>
    </w:p>
    <w:p w14:paraId="59C82BD9">
      <w:pPr>
        <w:adjustRightInd w:val="0"/>
        <w:snapToGrid w:val="0"/>
        <w:spacing w:line="560" w:lineRule="exact"/>
        <w:jc w:val="center"/>
        <w:rPr>
          <w:rFonts w:ascii="方正小标宋简体" w:hAnsi="黑体" w:eastAsia="方正小标宋简体"/>
          <w:color w:val="000000" w:themeColor="text1"/>
          <w:sz w:val="44"/>
          <w:szCs w:val="44"/>
          <w14:textFill>
            <w14:solidFill>
              <w14:schemeClr w14:val="tx1"/>
            </w14:solidFill>
          </w14:textFill>
        </w:rPr>
      </w:pPr>
      <w:r>
        <w:rPr>
          <w:rFonts w:hint="eastAsia" w:ascii="方正小标宋简体" w:hAnsi="黑体" w:eastAsia="方正小标宋简体"/>
          <w:color w:val="000000" w:themeColor="text1"/>
          <w:sz w:val="44"/>
          <w:szCs w:val="44"/>
          <w14:textFill>
            <w14:solidFill>
              <w14:schemeClr w14:val="tx1"/>
            </w14:solidFill>
          </w14:textFill>
        </w:rPr>
        <w:t>目录</w:t>
      </w:r>
    </w:p>
    <w:p w14:paraId="4B3A9AC6">
      <w:pPr>
        <w:adjustRightInd w:val="0"/>
        <w:snapToGrid w:val="0"/>
        <w:spacing w:line="560" w:lineRule="exact"/>
        <w:jc w:val="center"/>
        <w:rPr>
          <w:rFonts w:ascii="方正小标宋简体" w:hAnsi="黑体" w:eastAsia="方正小标宋简体"/>
          <w:color w:val="000000" w:themeColor="text1"/>
          <w:sz w:val="44"/>
          <w:szCs w:val="44"/>
          <w14:textFill>
            <w14:solidFill>
              <w14:schemeClr w14:val="tx1"/>
            </w14:solidFill>
          </w14:textFill>
        </w:rPr>
      </w:pPr>
    </w:p>
    <w:p w14:paraId="1E75F667">
      <w:pPr>
        <w:adjustRightInd w:val="0"/>
        <w:snapToGrid w:val="0"/>
        <w:spacing w:line="600" w:lineRule="exact"/>
        <w:rPr>
          <w:rFonts w:ascii="仿宋" w:hAnsi="仿宋" w:eastAsia="仿宋"/>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第一章 总体要求</w:t>
      </w:r>
      <w:r>
        <w:rPr>
          <w:rFonts w:ascii="仿宋" w:hAnsi="仿宋" w:eastAsia="仿宋"/>
          <w:color w:val="000000" w:themeColor="text1"/>
          <w:sz w:val="32"/>
          <w:szCs w:val="32"/>
          <w14:textFill>
            <w14:solidFill>
              <w14:schemeClr w14:val="tx1"/>
            </w14:solidFill>
          </w14:textFill>
        </w:rPr>
        <w:t>...........................</w:t>
      </w:r>
      <w:r>
        <w:rPr>
          <w:color w:val="000000" w:themeColor="text1"/>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w:t>
      </w:r>
      <w:r>
        <w:rPr>
          <w:color w:val="000000" w:themeColor="text1"/>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1</w:t>
      </w:r>
    </w:p>
    <w:p w14:paraId="30F42A5B">
      <w:pPr>
        <w:adjustRightInd w:val="0"/>
        <w:snapToGrid w:val="0"/>
        <w:spacing w:line="600" w:lineRule="exact"/>
        <w:rPr>
          <w:rFonts w:ascii="仿宋" w:hAnsi="仿宋" w:eastAsia="仿宋"/>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第二章 重点任务</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3</w:t>
      </w:r>
    </w:p>
    <w:p w14:paraId="15D69EAF">
      <w:pPr>
        <w:adjustRightInd w:val="0"/>
        <w:snapToGrid w:val="0"/>
        <w:spacing w:line="600" w:lineRule="exact"/>
        <w:jc w:val="left"/>
        <w:rPr>
          <w:rFonts w:ascii="楷体" w:hAnsi="楷体" w:eastAsia="仿宋" w:cs="仿宋_GB2312"/>
          <w:b/>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第一节 立德树人</w:t>
      </w:r>
      <w:r>
        <w:rPr>
          <w:rFonts w:hint="eastAsia" w:ascii="楷体" w:hAnsi="楷体" w:eastAsia="楷体" w:cs="仿宋_GB2312"/>
          <w:color w:val="000000" w:themeColor="text1"/>
          <w:sz w:val="32"/>
          <w:szCs w:val="32"/>
          <w14:textFill>
            <w14:solidFill>
              <w14:schemeClr w14:val="tx1"/>
            </w14:solidFill>
          </w14:textFill>
        </w:rPr>
        <w:t>的思想政治体系</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3</w:t>
      </w:r>
    </w:p>
    <w:p w14:paraId="1C814642">
      <w:pPr>
        <w:adjustRightInd w:val="0"/>
        <w:snapToGrid w:val="0"/>
        <w:spacing w:line="600" w:lineRule="exact"/>
        <w:jc w:val="left"/>
        <w:rPr>
          <w:rFonts w:ascii="仿宋" w:hAnsi="仿宋" w:eastAsia="仿宋"/>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 xml:space="preserve">第二节 </w:t>
      </w:r>
      <w:r>
        <w:rPr>
          <w:rFonts w:hint="eastAsia" w:ascii="楷体" w:hAnsi="楷体" w:eastAsia="楷体" w:cs="仿宋_GB2312"/>
          <w:color w:val="000000" w:themeColor="text1"/>
          <w:sz w:val="32"/>
          <w:szCs w:val="32"/>
          <w14:textFill>
            <w14:solidFill>
              <w14:schemeClr w14:val="tx1"/>
            </w14:solidFill>
          </w14:textFill>
        </w:rPr>
        <w:t>公平优质的基础教育体系</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7</w:t>
      </w:r>
    </w:p>
    <w:p w14:paraId="0D5A94EA">
      <w:pPr>
        <w:adjustRightInd w:val="0"/>
        <w:snapToGrid w:val="0"/>
        <w:spacing w:line="600" w:lineRule="exact"/>
        <w:jc w:val="left"/>
        <w:rPr>
          <w:rFonts w:ascii="仿宋" w:hAnsi="仿宋" w:eastAsia="仿宋"/>
          <w:color w:val="000000" w:themeColor="text1"/>
          <w:sz w:val="32"/>
          <w:szCs w:val="32"/>
          <w14:textFill>
            <w14:solidFill>
              <w14:schemeClr w14:val="tx1"/>
            </w14:solidFill>
          </w14:textFill>
        </w:rPr>
      </w:pPr>
      <w:r>
        <w:rPr>
          <w:rFonts w:hint="eastAsia" w:ascii="楷体" w:hAnsi="楷体" w:eastAsia="楷体" w:cs="仿宋_GB2312"/>
          <w:color w:val="000000" w:themeColor="text1"/>
          <w:sz w:val="32"/>
          <w:szCs w:val="32"/>
          <w14:textFill>
            <w14:solidFill>
              <w14:schemeClr w14:val="tx1"/>
            </w14:solidFill>
          </w14:textFill>
        </w:rPr>
        <w:t>第三节 优质高效的教学质量体系</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9</w:t>
      </w:r>
    </w:p>
    <w:p w14:paraId="589F9EB1">
      <w:pPr>
        <w:adjustRightInd w:val="0"/>
        <w:snapToGrid w:val="0"/>
        <w:spacing w:line="600" w:lineRule="exact"/>
        <w:jc w:val="left"/>
        <w:rPr>
          <w:rFonts w:ascii="仿宋" w:hAnsi="仿宋" w:eastAsia="仿宋"/>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第四节 学段贯通的改革培养体系</w:t>
      </w: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1</w:t>
      </w:r>
    </w:p>
    <w:p w14:paraId="27A58B86">
      <w:pPr>
        <w:adjustRightInd w:val="0"/>
        <w:snapToGrid w:val="0"/>
        <w:spacing w:line="600" w:lineRule="exact"/>
        <w:jc w:val="left"/>
        <w:rPr>
          <w:rFonts w:ascii="楷体" w:hAnsi="楷体" w:eastAsia="仿宋" w:cs="仿宋_GB2312"/>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第五节 素质精良的教师队伍体系</w:t>
      </w:r>
      <w:r>
        <w:rPr>
          <w:rFonts w:ascii="仿宋" w:hAnsi="仿宋" w:eastAsia="仿宋"/>
          <w:color w:val="000000" w:themeColor="text1"/>
          <w:sz w:val="32"/>
          <w:szCs w:val="32"/>
          <w14:textFill>
            <w14:solidFill>
              <w14:schemeClr w14:val="tx1"/>
            </w14:solidFill>
          </w14:textFill>
        </w:rPr>
        <w:t>.......................12</w:t>
      </w:r>
    </w:p>
    <w:p w14:paraId="4AF3A7D4">
      <w:pPr>
        <w:adjustRightInd w:val="0"/>
        <w:snapToGrid w:val="0"/>
        <w:spacing w:line="600" w:lineRule="exact"/>
        <w:jc w:val="left"/>
        <w:rPr>
          <w:rFonts w:ascii="楷体" w:hAnsi="楷体" w:eastAsia="仿宋" w:cs="仿宋_GB2312"/>
          <w:color w:val="000000" w:themeColor="text1"/>
          <w:sz w:val="32"/>
          <w:szCs w:val="32"/>
          <w14:textFill>
            <w14:solidFill>
              <w14:schemeClr w14:val="tx1"/>
            </w14:solidFill>
          </w14:textFill>
        </w:rPr>
      </w:pPr>
      <w:r>
        <w:rPr>
          <w:rFonts w:hint="eastAsia" w:ascii="楷体" w:hAnsi="楷体" w:eastAsia="楷体" w:cs="仿宋_GB2312"/>
          <w:color w:val="000000" w:themeColor="text1"/>
          <w:sz w:val="32"/>
          <w:szCs w:val="32"/>
          <w14:textFill>
            <w14:solidFill>
              <w14:schemeClr w14:val="tx1"/>
            </w14:solidFill>
          </w14:textFill>
        </w:rPr>
        <w:t>第六节 产教融合的职业教育体系.......................</w:t>
      </w:r>
      <w:r>
        <w:rPr>
          <w:rFonts w:ascii="仿宋" w:hAnsi="仿宋" w:eastAsia="仿宋"/>
          <w:color w:val="000000" w:themeColor="text1"/>
          <w:sz w:val="32"/>
          <w:szCs w:val="32"/>
          <w14:textFill>
            <w14:solidFill>
              <w14:schemeClr w14:val="tx1"/>
            </w14:solidFill>
          </w14:textFill>
        </w:rPr>
        <w:t>14</w:t>
      </w:r>
    </w:p>
    <w:p w14:paraId="26FBF995">
      <w:pPr>
        <w:adjustRightInd w:val="0"/>
        <w:snapToGrid w:val="0"/>
        <w:spacing w:line="600" w:lineRule="exact"/>
        <w:jc w:val="left"/>
        <w:rPr>
          <w:rFonts w:ascii="楷体" w:hAnsi="楷体" w:eastAsia="仿宋" w:cs="仿宋_GB2312"/>
          <w:b/>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第七节 开放互鉴的国际合作体系</w:t>
      </w:r>
      <w:r>
        <w:rPr>
          <w:rFonts w:ascii="仿宋" w:hAnsi="仿宋" w:eastAsia="仿宋"/>
          <w:color w:val="000000" w:themeColor="text1"/>
          <w:sz w:val="32"/>
          <w:szCs w:val="32"/>
          <w14:textFill>
            <w14:solidFill>
              <w14:schemeClr w14:val="tx1"/>
            </w14:solidFill>
          </w14:textFill>
        </w:rPr>
        <w:t>.......................16</w:t>
      </w:r>
    </w:p>
    <w:p w14:paraId="005BBF3E">
      <w:pPr>
        <w:adjustRightInd w:val="0"/>
        <w:snapToGrid w:val="0"/>
        <w:spacing w:line="600" w:lineRule="exact"/>
        <w:jc w:val="left"/>
        <w:rPr>
          <w:rFonts w:ascii="楷体" w:hAnsi="楷体" w:eastAsia="仿宋" w:cs="仿宋_GB2312"/>
          <w:b/>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第八节 创新牵引的科技支撑体系</w:t>
      </w:r>
      <w:r>
        <w:rPr>
          <w:rFonts w:ascii="仿宋" w:hAnsi="仿宋" w:eastAsia="仿宋"/>
          <w:color w:val="000000" w:themeColor="text1"/>
          <w:sz w:val="32"/>
          <w:szCs w:val="32"/>
          <w14:textFill>
            <w14:solidFill>
              <w14:schemeClr w14:val="tx1"/>
            </w14:solidFill>
          </w14:textFill>
        </w:rPr>
        <w:t>.......................17</w:t>
      </w:r>
    </w:p>
    <w:p w14:paraId="50EB13AA">
      <w:pPr>
        <w:adjustRightInd w:val="0"/>
        <w:snapToGrid w:val="0"/>
        <w:spacing w:line="600" w:lineRule="exact"/>
        <w:rPr>
          <w:rFonts w:ascii="仿宋" w:hAnsi="仿宋" w:eastAsia="仿宋"/>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第三章 保障措施</w:t>
      </w:r>
      <w:r>
        <w:rPr>
          <w:rFonts w:ascii="仿宋" w:hAnsi="仿宋" w:eastAsia="仿宋"/>
          <w:color w:val="000000" w:themeColor="text1"/>
          <w:sz w:val="32"/>
          <w:szCs w:val="32"/>
          <w14:textFill>
            <w14:solidFill>
              <w14:schemeClr w14:val="tx1"/>
            </w14:solidFill>
          </w14:textFill>
        </w:rPr>
        <w:t>.....................................18</w:t>
      </w:r>
    </w:p>
    <w:p w14:paraId="210430C8">
      <w:pPr>
        <w:adjustRightInd w:val="0"/>
        <w:snapToGrid w:val="0"/>
        <w:spacing w:line="600" w:lineRule="exact"/>
        <w:rPr>
          <w:rFonts w:ascii="仿宋" w:hAnsi="仿宋" w:eastAsia="仿宋"/>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 xml:space="preserve">第一节 加强组织保障 </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8</w:t>
      </w:r>
    </w:p>
    <w:p w14:paraId="1219B35F">
      <w:pPr>
        <w:adjustRightInd w:val="0"/>
        <w:snapToGrid w:val="0"/>
        <w:spacing w:line="600" w:lineRule="exact"/>
        <w:jc w:val="left"/>
        <w:rPr>
          <w:rFonts w:ascii="楷体" w:hAnsi="楷体" w:eastAsia="仿宋"/>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第二节 强化资源保障</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8</w:t>
      </w:r>
    </w:p>
    <w:p w14:paraId="677DF3DA">
      <w:pPr>
        <w:adjustRightInd w:val="0"/>
        <w:snapToGrid w:val="0"/>
        <w:spacing w:line="600" w:lineRule="exact"/>
        <w:jc w:val="left"/>
        <w:rPr>
          <w:rFonts w:ascii="楷体" w:hAnsi="楷体" w:eastAsia="仿宋"/>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第三节 完善推进机制</w:t>
      </w:r>
      <w:r>
        <w:rPr>
          <w:rFonts w:ascii="仿宋" w:hAnsi="仿宋" w:eastAsia="仿宋"/>
          <w:color w:val="000000" w:themeColor="text1"/>
          <w:sz w:val="32"/>
          <w:szCs w:val="32"/>
          <w14:textFill>
            <w14:solidFill>
              <w14:schemeClr w14:val="tx1"/>
            </w14:solidFill>
          </w14:textFill>
        </w:rPr>
        <w:t>.................................19</w:t>
      </w:r>
    </w:p>
    <w:p w14:paraId="4357FF58">
      <w:pPr>
        <w:adjustRightInd w:val="0"/>
        <w:snapToGrid w:val="0"/>
        <w:spacing w:line="560" w:lineRule="exact"/>
        <w:jc w:val="center"/>
        <w:rPr>
          <w:rFonts w:ascii="黑体" w:hAnsi="黑体" w:eastAsia="黑体" w:cs="仿宋_GB2312"/>
          <w:color w:val="000000" w:themeColor="text1"/>
          <w:sz w:val="36"/>
          <w:szCs w:val="36"/>
          <w14:textFill>
            <w14:solidFill>
              <w14:schemeClr w14:val="tx1"/>
            </w14:solidFill>
          </w14:textFill>
        </w:rPr>
      </w:pPr>
    </w:p>
    <w:p w14:paraId="1A293327">
      <w:pPr>
        <w:adjustRightInd w:val="0"/>
        <w:snapToGrid w:val="0"/>
        <w:spacing w:line="560" w:lineRule="exact"/>
        <w:jc w:val="center"/>
        <w:rPr>
          <w:rFonts w:ascii="黑体" w:hAnsi="黑体" w:eastAsia="黑体" w:cs="仿宋_GB2312"/>
          <w:color w:val="000000" w:themeColor="text1"/>
          <w:sz w:val="36"/>
          <w:szCs w:val="36"/>
          <w14:textFill>
            <w14:solidFill>
              <w14:schemeClr w14:val="tx1"/>
            </w14:solidFill>
          </w14:textFill>
        </w:rPr>
      </w:pPr>
    </w:p>
    <w:p w14:paraId="66A68E84">
      <w:pPr>
        <w:adjustRightInd w:val="0"/>
        <w:snapToGrid w:val="0"/>
        <w:spacing w:line="560" w:lineRule="exact"/>
        <w:jc w:val="center"/>
        <w:rPr>
          <w:rFonts w:ascii="黑体" w:hAnsi="黑体" w:eastAsia="黑体" w:cs="仿宋_GB2312"/>
          <w:color w:val="000000" w:themeColor="text1"/>
          <w:sz w:val="36"/>
          <w:szCs w:val="36"/>
          <w14:textFill>
            <w14:solidFill>
              <w14:schemeClr w14:val="tx1"/>
            </w14:solidFill>
          </w14:textFill>
        </w:rPr>
      </w:pPr>
    </w:p>
    <w:p w14:paraId="09C7293B">
      <w:pPr>
        <w:adjustRightInd w:val="0"/>
        <w:snapToGrid w:val="0"/>
        <w:spacing w:line="560" w:lineRule="exact"/>
        <w:ind w:firstLine="645"/>
        <w:rPr>
          <w:rFonts w:ascii="仿宋_GB2312" w:hAnsi="仿宋_GB2312" w:eastAsia="仿宋" w:cs="仿宋_GB2312"/>
          <w:color w:val="000000" w:themeColor="text1"/>
          <w:sz w:val="32"/>
          <w:szCs w:val="32"/>
          <w14:textFill>
            <w14:solidFill>
              <w14:schemeClr w14:val="tx1"/>
            </w14:solidFill>
          </w14:textFill>
        </w:rPr>
        <w:sectPr>
          <w:footerReference r:id="rId4" w:type="default"/>
          <w:pgSz w:w="11906" w:h="16838"/>
          <w:pgMar w:top="2098" w:right="1474" w:bottom="1985" w:left="1276" w:header="1247" w:footer="1531" w:gutter="0"/>
          <w:pgNumType w:fmt="numberInDash" w:start="1"/>
          <w:cols w:space="425" w:num="1"/>
          <w:docGrid w:type="lines" w:linePitch="312" w:charSpace="0"/>
        </w:sectPr>
      </w:pPr>
    </w:p>
    <w:p w14:paraId="683F0FE1">
      <w:pPr>
        <w:adjustRightInd w:val="0"/>
        <w:snapToGrid w:val="0"/>
        <w:spacing w:line="560" w:lineRule="exact"/>
        <w:ind w:firstLine="645"/>
        <w:rPr>
          <w:rFonts w:ascii="仿宋_GB2312" w:hAnsi="仿宋_GB2312" w:eastAsia="仿宋" w:cs="仿宋_GB2312"/>
          <w:color w:val="000000" w:themeColor="text1"/>
          <w:sz w:val="32"/>
          <w:szCs w:val="32"/>
          <w14:textFill>
            <w14:solidFill>
              <w14:schemeClr w14:val="tx1"/>
            </w14:solidFill>
          </w14:textFill>
        </w:rPr>
      </w:pPr>
      <w:r>
        <w:rPr>
          <w:rFonts w:hint="eastAsia" w:ascii="仿宋_GB2312" w:hAnsi="仿宋_GB2312" w:eastAsia="仿宋" w:cs="仿宋_GB2312"/>
          <w:color w:val="000000" w:themeColor="text1"/>
          <w:sz w:val="32"/>
          <w:szCs w:val="32"/>
          <w14:textFill>
            <w14:solidFill>
              <w14:schemeClr w14:val="tx1"/>
            </w14:solidFill>
          </w14:textFill>
        </w:rPr>
        <w:t xml:space="preserve"> “十五五”时期是我国实现第二个百年奋斗目标第一阶段任务，也是我国迈向2035年基本实现现代化的关键时期。为建设高质量教育体系，加快推进教育现代化，根据《教育强国建设规划纲要（2024-2035）》《教育发展“十五五”规划》《推进教育强省建设实施方案》《广东省教育现代化2035》《广东省国民经济和社会发展第十五个五年规划的建议》《广东省国民经济和社会发展第十五个五年规划纲要》《广东省教育发展“十五五”规划》《江门市国民经济和社会发展第十五个五年规划的建议》《江门市国民经济和社会发展第十五个五年规划纲要》</w:t>
      </w:r>
      <w:r>
        <w:rPr>
          <w:rFonts w:hint="eastAsia" w:ascii="仿宋" w:hAnsi="仿宋" w:eastAsia="仿宋" w:cs="仿宋_GB2312"/>
          <w:color w:val="000000" w:themeColor="text1"/>
          <w:sz w:val="32"/>
          <w:szCs w:val="32"/>
          <w14:textFill>
            <w14:solidFill>
              <w14:schemeClr w14:val="tx1"/>
            </w14:solidFill>
          </w14:textFill>
        </w:rPr>
        <w:t>《江门市教育发展“十五五”规划》</w:t>
      </w:r>
      <w:r>
        <w:rPr>
          <w:rFonts w:hint="eastAsia" w:ascii="仿宋_GB2312" w:hAnsi="仿宋_GB2312" w:eastAsia="仿宋" w:cs="仿宋_GB2312"/>
          <w:color w:val="000000" w:themeColor="text1"/>
          <w:sz w:val="32"/>
          <w:szCs w:val="32"/>
          <w14:textFill>
            <w14:solidFill>
              <w14:schemeClr w14:val="tx1"/>
            </w14:solidFill>
          </w14:textFill>
        </w:rPr>
        <w:t>《新会区国民经济和社会发展第十五个五年规划的建议》《新会区国民经济和社会发展第十五个五年规划纲要》等文件精神，结合我区教育实际，制定本规划。</w:t>
      </w:r>
    </w:p>
    <w:p w14:paraId="4440D4B0">
      <w:pPr>
        <w:adjustRightInd w:val="0"/>
        <w:snapToGrid w:val="0"/>
        <w:spacing w:line="560" w:lineRule="exact"/>
        <w:ind w:firstLine="645"/>
        <w:rPr>
          <w:rFonts w:ascii="仿宋_GB2312" w:hAnsi="仿宋_GB2312" w:eastAsia="仿宋" w:cs="仿宋_GB2312"/>
          <w:color w:val="000000" w:themeColor="text1"/>
          <w:sz w:val="32"/>
          <w:szCs w:val="32"/>
          <w14:textFill>
            <w14:solidFill>
              <w14:schemeClr w14:val="tx1"/>
            </w14:solidFill>
          </w14:textFill>
        </w:rPr>
      </w:pPr>
    </w:p>
    <w:p w14:paraId="0E1BE468">
      <w:pPr>
        <w:adjustRightInd w:val="0"/>
        <w:snapToGrid w:val="0"/>
        <w:spacing w:line="560" w:lineRule="exact"/>
        <w:jc w:val="center"/>
        <w:rPr>
          <w:rFonts w:ascii="黑体" w:hAnsi="黑体" w:eastAsia="黑体" w:cs="仿宋_GB2312"/>
          <w:color w:val="000000" w:themeColor="text1"/>
          <w:sz w:val="36"/>
          <w:szCs w:val="36"/>
          <w14:textFill>
            <w14:solidFill>
              <w14:schemeClr w14:val="tx1"/>
            </w14:solidFill>
          </w14:textFill>
        </w:rPr>
      </w:pPr>
      <w:r>
        <w:rPr>
          <w:rFonts w:hint="eastAsia" w:ascii="黑体" w:hAnsi="黑体" w:eastAsia="黑体" w:cs="仿宋_GB2312"/>
          <w:color w:val="000000" w:themeColor="text1"/>
          <w:sz w:val="36"/>
          <w:szCs w:val="36"/>
          <w14:textFill>
            <w14:solidFill>
              <w14:schemeClr w14:val="tx1"/>
            </w14:solidFill>
          </w14:textFill>
        </w:rPr>
        <w:t xml:space="preserve">第一章 </w:t>
      </w:r>
      <w:r>
        <w:rPr>
          <w:rFonts w:ascii="黑体" w:hAnsi="黑体" w:eastAsia="黑体" w:cs="仿宋_GB2312"/>
          <w:color w:val="000000" w:themeColor="text1"/>
          <w:sz w:val="36"/>
          <w:szCs w:val="36"/>
          <w14:textFill>
            <w14:solidFill>
              <w14:schemeClr w14:val="tx1"/>
            </w14:solidFill>
          </w14:textFill>
        </w:rPr>
        <w:t xml:space="preserve"> </w:t>
      </w:r>
      <w:r>
        <w:rPr>
          <w:rFonts w:hint="eastAsia" w:ascii="黑体" w:hAnsi="黑体" w:eastAsia="黑体" w:cs="仿宋_GB2312"/>
          <w:color w:val="000000" w:themeColor="text1"/>
          <w:sz w:val="36"/>
          <w:szCs w:val="36"/>
          <w14:textFill>
            <w14:solidFill>
              <w14:schemeClr w14:val="tx1"/>
            </w14:solidFill>
          </w14:textFill>
        </w:rPr>
        <w:t>总体要求</w:t>
      </w:r>
    </w:p>
    <w:p w14:paraId="2850F3CA">
      <w:pPr>
        <w:adjustRightInd w:val="0"/>
        <w:snapToGrid w:val="0"/>
        <w:spacing w:line="560" w:lineRule="exact"/>
        <w:ind w:firstLine="645"/>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坚持以习近平新时代中国特色社会主义思想为指导，全面贯彻落实党的二十大及二十届历次全会精神以及全国教育大会精神，全面贯彻党的教育方针，深入贯彻习近平总书记关于教育的重要论述和对广东重要讲话指示精神，全面把握教育的政治属性、人民属性、战略属性，落实省委、市委、区委部署，深入实施新时代立德树人工程，加快推进依法治教，深化教育领域综合改革，着力促进教育公平，不断优化教育结构，以新理念、新定位推进教育事业高质量发展，体现走在前、做示范、挑大梁的责任担当，努力提升人民对教育的获得感和幸福感，为新会经济社会发展提供有力的人才保障和智力支撑。</w:t>
      </w:r>
    </w:p>
    <w:p w14:paraId="0740A4ED">
      <w:pPr>
        <w:adjustRightInd w:val="0"/>
        <w:snapToGrid w:val="0"/>
        <w:spacing w:line="560" w:lineRule="exact"/>
        <w:ind w:firstLine="645"/>
        <w:rPr>
          <w:rFonts w:ascii="仿宋" w:hAnsi="仿宋" w:eastAsia="仿宋" w:cs="仿宋_GB2312"/>
          <w:color w:val="000000" w:themeColor="text1"/>
          <w:spacing w:val="-6"/>
          <w:sz w:val="32"/>
          <w:szCs w:val="32"/>
          <w14:textFill>
            <w14:solidFill>
              <w14:schemeClr w14:val="tx1"/>
            </w14:solidFill>
          </w14:textFill>
        </w:rPr>
      </w:pPr>
      <w:r>
        <w:rPr>
          <w:rFonts w:hint="eastAsia" w:ascii="仿宋" w:hAnsi="仿宋" w:eastAsia="仿宋" w:cs="仿宋_GB2312"/>
          <w:color w:val="000000" w:themeColor="text1"/>
          <w:spacing w:val="-6"/>
          <w:sz w:val="32"/>
          <w:szCs w:val="32"/>
          <w14:textFill>
            <w14:solidFill>
              <w14:schemeClr w14:val="tx1"/>
            </w14:solidFill>
          </w14:textFill>
        </w:rPr>
        <w:t>到2030年，教育体系结构更加完备，教育体制机制更趋合理，保障更加全面，服务更加高效的高质量教育体系，教育公平质量不断提升，优质教育资源供给矛盾有效缓解,学生文明素养、社会责任意识、实践本领明显提高,人才培养水平和教育服务贡献能力显著增强，技能型社会、学习型社会建设加快推进，教育综合实力、现代化水平全面提升，全面升级“八大体系”，实现由教育大区到教育强区的系统跃升。</w:t>
      </w:r>
    </w:p>
    <w:p w14:paraId="2CD6EC63">
      <w:pPr>
        <w:adjustRightInd w:val="0"/>
        <w:snapToGrid w:val="0"/>
        <w:spacing w:line="560" w:lineRule="exact"/>
        <w:jc w:val="center"/>
        <w:rPr>
          <w:rFonts w:ascii="方正小标宋简体" w:eastAsia="方正小标宋简体"/>
          <w:color w:val="000000" w:themeColor="text1"/>
          <w:sz w:val="28"/>
          <w:szCs w:val="28"/>
          <w14:textFill>
            <w14:solidFill>
              <w14:schemeClr w14:val="tx1"/>
            </w14:solidFill>
          </w14:textFill>
        </w:rPr>
      </w:pPr>
    </w:p>
    <w:p w14:paraId="5C4A8812">
      <w:pPr>
        <w:adjustRightInd w:val="0"/>
        <w:snapToGrid w:val="0"/>
        <w:spacing w:line="560" w:lineRule="exact"/>
        <w:jc w:val="center"/>
        <w:rPr>
          <w:rFonts w:eastAsia="方正黑体简体"/>
          <w:color w:val="000000" w:themeColor="text1"/>
          <w:kern w:val="0"/>
          <w:sz w:val="28"/>
          <w:szCs w:val="28"/>
          <w:lang w:bidi="ar"/>
          <w14:textFill>
            <w14:solidFill>
              <w14:schemeClr w14:val="tx1"/>
            </w14:solidFill>
          </w14:textFill>
        </w:rPr>
      </w:pPr>
      <w:r>
        <w:rPr>
          <w:rFonts w:hint="eastAsia" w:ascii="方正小标宋简体" w:eastAsia="方正小标宋简体"/>
          <w:color w:val="000000" w:themeColor="text1"/>
          <w:sz w:val="28"/>
          <w:szCs w:val="28"/>
          <w14:textFill>
            <w14:solidFill>
              <w14:schemeClr w14:val="tx1"/>
            </w14:solidFill>
          </w14:textFill>
        </w:rPr>
        <w:t>新会区“十五五”教育事业发展主要目标情况表</w:t>
      </w:r>
    </w:p>
    <w:tbl>
      <w:tblPr>
        <w:tblStyle w:val="12"/>
        <w:tblW w:w="10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4559"/>
        <w:gridCol w:w="1097"/>
        <w:gridCol w:w="1097"/>
        <w:gridCol w:w="1097"/>
        <w:gridCol w:w="1099"/>
      </w:tblGrid>
      <w:tr w14:paraId="4DCF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blHeader/>
          <w:jc w:val="center"/>
        </w:trPr>
        <w:tc>
          <w:tcPr>
            <w:tcW w:w="1224" w:type="dxa"/>
            <w:vAlign w:val="center"/>
          </w:tcPr>
          <w:p w14:paraId="04EBA89F">
            <w:pPr>
              <w:widowControl/>
              <w:spacing w:line="260" w:lineRule="exact"/>
              <w:jc w:val="center"/>
              <w:rPr>
                <w:rFonts w:eastAsia="方正黑体简体"/>
                <w:color w:val="000000" w:themeColor="text1"/>
                <w:szCs w:val="21"/>
                <w14:textFill>
                  <w14:solidFill>
                    <w14:schemeClr w14:val="tx1"/>
                  </w14:solidFill>
                </w14:textFill>
              </w:rPr>
            </w:pPr>
            <w:r>
              <w:rPr>
                <w:rFonts w:eastAsia="方正黑体简体"/>
                <w:color w:val="000000" w:themeColor="text1"/>
                <w:kern w:val="0"/>
                <w:szCs w:val="21"/>
                <w:lang w:bidi="ar"/>
                <w14:textFill>
                  <w14:solidFill>
                    <w14:schemeClr w14:val="tx1"/>
                  </w14:solidFill>
                </w14:textFill>
              </w:rPr>
              <w:t>类型</w:t>
            </w:r>
          </w:p>
        </w:tc>
        <w:tc>
          <w:tcPr>
            <w:tcW w:w="4559" w:type="dxa"/>
            <w:vAlign w:val="center"/>
          </w:tcPr>
          <w:p w14:paraId="035FDE7F">
            <w:pPr>
              <w:widowControl/>
              <w:spacing w:line="260" w:lineRule="exact"/>
              <w:jc w:val="center"/>
              <w:rPr>
                <w:rFonts w:eastAsia="方正黑体简体"/>
                <w:color w:val="000000" w:themeColor="text1"/>
                <w:szCs w:val="21"/>
                <w14:textFill>
                  <w14:solidFill>
                    <w14:schemeClr w14:val="tx1"/>
                  </w14:solidFill>
                </w14:textFill>
              </w:rPr>
            </w:pPr>
            <w:r>
              <w:rPr>
                <w:rFonts w:eastAsia="方正黑体简体"/>
                <w:color w:val="000000" w:themeColor="text1"/>
                <w:kern w:val="0"/>
                <w:szCs w:val="21"/>
                <w:lang w:bidi="ar"/>
                <w14:textFill>
                  <w14:solidFill>
                    <w14:schemeClr w14:val="tx1"/>
                  </w14:solidFill>
                </w14:textFill>
              </w:rPr>
              <w:t>指标</w:t>
            </w:r>
          </w:p>
        </w:tc>
        <w:tc>
          <w:tcPr>
            <w:tcW w:w="1097" w:type="dxa"/>
            <w:vAlign w:val="center"/>
          </w:tcPr>
          <w:p w14:paraId="12FFE744">
            <w:pPr>
              <w:widowControl/>
              <w:spacing w:line="260" w:lineRule="exact"/>
              <w:rPr>
                <w:rFonts w:eastAsia="方正黑体简体"/>
                <w:color w:val="000000" w:themeColor="text1"/>
                <w:kern w:val="0"/>
                <w:szCs w:val="21"/>
                <w:lang w:bidi="ar"/>
                <w14:textFill>
                  <w14:solidFill>
                    <w14:schemeClr w14:val="tx1"/>
                  </w14:solidFill>
                </w14:textFill>
              </w:rPr>
            </w:pPr>
            <w:r>
              <w:rPr>
                <w:rFonts w:hint="eastAsia" w:eastAsia="方正黑体简体"/>
                <w:color w:val="000000" w:themeColor="text1"/>
                <w:kern w:val="0"/>
                <w:szCs w:val="21"/>
                <w:lang w:bidi="ar"/>
                <w14:textFill>
                  <w14:solidFill>
                    <w14:schemeClr w14:val="tx1"/>
                  </w14:solidFill>
                </w14:textFill>
              </w:rPr>
              <w:t>2025年</w:t>
            </w:r>
          </w:p>
        </w:tc>
        <w:tc>
          <w:tcPr>
            <w:tcW w:w="1097" w:type="dxa"/>
            <w:vAlign w:val="center"/>
          </w:tcPr>
          <w:p w14:paraId="0DCD8447">
            <w:pPr>
              <w:widowControl/>
              <w:spacing w:line="260" w:lineRule="exact"/>
              <w:jc w:val="center"/>
              <w:rPr>
                <w:rFonts w:eastAsia="方正黑体简体"/>
                <w:color w:val="000000" w:themeColor="text1"/>
                <w:kern w:val="0"/>
                <w:szCs w:val="21"/>
                <w:lang w:bidi="ar"/>
                <w14:textFill>
                  <w14:solidFill>
                    <w14:schemeClr w14:val="tx1"/>
                  </w14:solidFill>
                </w14:textFill>
              </w:rPr>
            </w:pPr>
            <w:r>
              <w:rPr>
                <w:rFonts w:eastAsia="方正黑体简体"/>
                <w:color w:val="000000" w:themeColor="text1"/>
                <w:kern w:val="0"/>
                <w:szCs w:val="21"/>
                <w:lang w:bidi="ar"/>
                <w14:textFill>
                  <w14:solidFill>
                    <w14:schemeClr w14:val="tx1"/>
                  </w14:solidFill>
                </w14:textFill>
              </w:rPr>
              <w:t>202</w:t>
            </w:r>
            <w:r>
              <w:rPr>
                <w:rFonts w:hint="eastAsia" w:eastAsia="方正黑体简体"/>
                <w:color w:val="000000" w:themeColor="text1"/>
                <w:kern w:val="0"/>
                <w:szCs w:val="21"/>
                <w:lang w:bidi="ar"/>
                <w14:textFill>
                  <w14:solidFill>
                    <w14:schemeClr w14:val="tx1"/>
                  </w14:solidFill>
                </w14:textFill>
              </w:rPr>
              <w:t>8年</w:t>
            </w:r>
          </w:p>
        </w:tc>
        <w:tc>
          <w:tcPr>
            <w:tcW w:w="1097" w:type="dxa"/>
            <w:vAlign w:val="center"/>
          </w:tcPr>
          <w:p w14:paraId="45424228">
            <w:pPr>
              <w:widowControl/>
              <w:spacing w:line="260" w:lineRule="exact"/>
              <w:jc w:val="center"/>
              <w:rPr>
                <w:rFonts w:eastAsia="方正黑体简体"/>
                <w:color w:val="000000" w:themeColor="text1"/>
                <w:kern w:val="0"/>
                <w:szCs w:val="21"/>
                <w:lang w:bidi="ar"/>
                <w14:textFill>
                  <w14:solidFill>
                    <w14:schemeClr w14:val="tx1"/>
                  </w14:solidFill>
                </w14:textFill>
              </w:rPr>
            </w:pPr>
            <w:r>
              <w:rPr>
                <w:rFonts w:eastAsia="方正黑体简体"/>
                <w:color w:val="000000" w:themeColor="text1"/>
                <w:kern w:val="0"/>
                <w:szCs w:val="21"/>
                <w:lang w:bidi="ar"/>
                <w14:textFill>
                  <w14:solidFill>
                    <w14:schemeClr w14:val="tx1"/>
                  </w14:solidFill>
                </w14:textFill>
              </w:rPr>
              <w:t>2030</w:t>
            </w:r>
            <w:r>
              <w:rPr>
                <w:rFonts w:hint="eastAsia" w:eastAsia="方正黑体简体"/>
                <w:color w:val="000000" w:themeColor="text1"/>
                <w:kern w:val="0"/>
                <w:szCs w:val="21"/>
                <w:lang w:bidi="ar"/>
                <w14:textFill>
                  <w14:solidFill>
                    <w14:schemeClr w14:val="tx1"/>
                  </w14:solidFill>
                </w14:textFill>
              </w:rPr>
              <w:t>年</w:t>
            </w:r>
          </w:p>
        </w:tc>
        <w:tc>
          <w:tcPr>
            <w:tcW w:w="1099" w:type="dxa"/>
            <w:vAlign w:val="center"/>
          </w:tcPr>
          <w:p w14:paraId="12702D0E">
            <w:pPr>
              <w:widowControl/>
              <w:spacing w:line="260" w:lineRule="exact"/>
              <w:jc w:val="center"/>
              <w:rPr>
                <w:rFonts w:eastAsia="方正黑体简体"/>
                <w:color w:val="000000" w:themeColor="text1"/>
                <w:spacing w:val="-17"/>
                <w:kern w:val="0"/>
                <w:szCs w:val="21"/>
                <w:lang w:bidi="ar"/>
                <w14:textFill>
                  <w14:solidFill>
                    <w14:schemeClr w14:val="tx1"/>
                  </w14:solidFill>
                </w14:textFill>
              </w:rPr>
            </w:pPr>
            <w:r>
              <w:rPr>
                <w:rFonts w:hint="eastAsia" w:eastAsia="方正黑体简体"/>
                <w:color w:val="000000" w:themeColor="text1"/>
                <w:spacing w:val="-17"/>
                <w:kern w:val="0"/>
                <w:szCs w:val="21"/>
                <w:lang w:bidi="ar"/>
                <w14:textFill>
                  <w14:solidFill>
                    <w14:schemeClr w14:val="tx1"/>
                  </w14:solidFill>
                </w14:textFill>
              </w:rPr>
              <w:t>属性</w:t>
            </w:r>
          </w:p>
        </w:tc>
      </w:tr>
      <w:tr w14:paraId="228C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exact"/>
          <w:tblHeader/>
          <w:jc w:val="center"/>
        </w:trPr>
        <w:tc>
          <w:tcPr>
            <w:tcW w:w="1224" w:type="dxa"/>
            <w:vMerge w:val="restart"/>
            <w:vAlign w:val="center"/>
          </w:tcPr>
          <w:p w14:paraId="6391998F">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学前</w:t>
            </w:r>
          </w:p>
          <w:p w14:paraId="36699D47">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教育</w:t>
            </w:r>
          </w:p>
        </w:tc>
        <w:tc>
          <w:tcPr>
            <w:tcW w:w="4559" w:type="dxa"/>
            <w:vAlign w:val="center"/>
          </w:tcPr>
          <w:p w14:paraId="50121ECF">
            <w:pPr>
              <w:widowControl/>
              <w:spacing w:line="240" w:lineRule="exact"/>
              <w:jc w:val="left"/>
              <w:rPr>
                <w:rFonts w:eastAsia="仿宋_GB2312"/>
                <w:color w:val="000000" w:themeColor="text1"/>
                <w:spacing w:val="-23"/>
                <w:szCs w:val="21"/>
                <w14:textFill>
                  <w14:solidFill>
                    <w14:schemeClr w14:val="tx1"/>
                  </w14:solidFill>
                </w14:textFill>
              </w:rPr>
            </w:pPr>
            <w:r>
              <w:rPr>
                <w:rFonts w:eastAsia="仿宋_GB2312"/>
                <w:color w:val="000000" w:themeColor="text1"/>
                <w:szCs w:val="21"/>
                <w:lang w:bidi="ar"/>
                <w14:textFill>
                  <w14:solidFill>
                    <w14:schemeClr w14:val="tx1"/>
                  </w14:solidFill>
                </w14:textFill>
              </w:rPr>
              <w:t>学前</w:t>
            </w:r>
            <w:r>
              <w:rPr>
                <w:rFonts w:hint="eastAsia" w:eastAsia="仿宋_GB2312"/>
                <w:color w:val="000000" w:themeColor="text1"/>
                <w:szCs w:val="21"/>
                <w:lang w:bidi="ar"/>
                <w14:textFill>
                  <w14:solidFill>
                    <w14:schemeClr w14:val="tx1"/>
                  </w14:solidFill>
                </w14:textFill>
              </w:rPr>
              <w:t>教育</w:t>
            </w:r>
            <w:r>
              <w:rPr>
                <w:rFonts w:eastAsia="仿宋_GB2312"/>
                <w:color w:val="000000" w:themeColor="text1"/>
                <w:szCs w:val="21"/>
                <w:lang w:bidi="ar"/>
                <w14:textFill>
                  <w14:solidFill>
                    <w14:schemeClr w14:val="tx1"/>
                  </w14:solidFill>
                </w14:textFill>
              </w:rPr>
              <w:t>毛入园率（%）</w:t>
            </w:r>
          </w:p>
        </w:tc>
        <w:tc>
          <w:tcPr>
            <w:tcW w:w="1097" w:type="dxa"/>
            <w:vAlign w:val="center"/>
          </w:tcPr>
          <w:p w14:paraId="79E1EC3E">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104.34</w:t>
            </w:r>
          </w:p>
        </w:tc>
        <w:tc>
          <w:tcPr>
            <w:tcW w:w="1097" w:type="dxa"/>
            <w:vAlign w:val="center"/>
          </w:tcPr>
          <w:p w14:paraId="74229534">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&gt;100</w:t>
            </w:r>
          </w:p>
        </w:tc>
        <w:tc>
          <w:tcPr>
            <w:tcW w:w="1097" w:type="dxa"/>
            <w:vAlign w:val="center"/>
          </w:tcPr>
          <w:p w14:paraId="4DCF6E03">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&gt;100</w:t>
            </w:r>
          </w:p>
        </w:tc>
        <w:tc>
          <w:tcPr>
            <w:tcW w:w="1099" w:type="dxa"/>
            <w:vAlign w:val="center"/>
          </w:tcPr>
          <w:p w14:paraId="3D4700C6">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05E2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exact"/>
          <w:tblHeader/>
          <w:jc w:val="center"/>
        </w:trPr>
        <w:tc>
          <w:tcPr>
            <w:tcW w:w="1224" w:type="dxa"/>
            <w:vMerge w:val="continue"/>
            <w:vAlign w:val="center"/>
          </w:tcPr>
          <w:p w14:paraId="63EAB312">
            <w:pPr>
              <w:spacing w:line="240" w:lineRule="exact"/>
              <w:jc w:val="center"/>
              <w:rPr>
                <w:rFonts w:eastAsia="仿宋_GB2312"/>
                <w:color w:val="000000" w:themeColor="text1"/>
                <w:szCs w:val="21"/>
                <w14:textFill>
                  <w14:solidFill>
                    <w14:schemeClr w14:val="tx1"/>
                  </w14:solidFill>
                </w14:textFill>
              </w:rPr>
            </w:pPr>
          </w:p>
        </w:tc>
        <w:tc>
          <w:tcPr>
            <w:tcW w:w="4559" w:type="dxa"/>
            <w:vAlign w:val="center"/>
          </w:tcPr>
          <w:p w14:paraId="6AB6B28C">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幼儿园专任教师专科以上学历比例（%）</w:t>
            </w:r>
          </w:p>
        </w:tc>
        <w:tc>
          <w:tcPr>
            <w:tcW w:w="1097" w:type="dxa"/>
            <w:vAlign w:val="center"/>
          </w:tcPr>
          <w:p w14:paraId="08AB3662">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98.65</w:t>
            </w:r>
          </w:p>
        </w:tc>
        <w:tc>
          <w:tcPr>
            <w:tcW w:w="1097" w:type="dxa"/>
            <w:vAlign w:val="center"/>
          </w:tcPr>
          <w:p w14:paraId="4A3B47A6">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&gt;98.5</w:t>
            </w:r>
          </w:p>
        </w:tc>
        <w:tc>
          <w:tcPr>
            <w:tcW w:w="1097" w:type="dxa"/>
            <w:vAlign w:val="center"/>
          </w:tcPr>
          <w:p w14:paraId="35E66ADA">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&gt;99</w:t>
            </w:r>
          </w:p>
        </w:tc>
        <w:tc>
          <w:tcPr>
            <w:tcW w:w="1099" w:type="dxa"/>
            <w:vAlign w:val="center"/>
          </w:tcPr>
          <w:p w14:paraId="663E91B4">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7B54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exact"/>
          <w:tblHeader/>
          <w:jc w:val="center"/>
        </w:trPr>
        <w:tc>
          <w:tcPr>
            <w:tcW w:w="1224" w:type="dxa"/>
            <w:vMerge w:val="restart"/>
            <w:vAlign w:val="center"/>
          </w:tcPr>
          <w:p w14:paraId="229E009C">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九年</w:t>
            </w:r>
          </w:p>
          <w:p w14:paraId="1929B6D8">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义务</w:t>
            </w:r>
          </w:p>
          <w:p w14:paraId="3646EC4E">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教育</w:t>
            </w:r>
          </w:p>
        </w:tc>
        <w:tc>
          <w:tcPr>
            <w:tcW w:w="4559" w:type="dxa"/>
            <w:vAlign w:val="center"/>
          </w:tcPr>
          <w:p w14:paraId="233992E1">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小学入学率（%）</w:t>
            </w:r>
          </w:p>
        </w:tc>
        <w:tc>
          <w:tcPr>
            <w:tcW w:w="1097" w:type="dxa"/>
            <w:vAlign w:val="center"/>
          </w:tcPr>
          <w:p w14:paraId="13F4E186">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100</w:t>
            </w:r>
          </w:p>
        </w:tc>
        <w:tc>
          <w:tcPr>
            <w:tcW w:w="1097" w:type="dxa"/>
            <w:vAlign w:val="center"/>
          </w:tcPr>
          <w:p w14:paraId="46A76839">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100</w:t>
            </w:r>
          </w:p>
        </w:tc>
        <w:tc>
          <w:tcPr>
            <w:tcW w:w="1097" w:type="dxa"/>
            <w:vAlign w:val="center"/>
          </w:tcPr>
          <w:p w14:paraId="59182F50">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100</w:t>
            </w:r>
          </w:p>
        </w:tc>
        <w:tc>
          <w:tcPr>
            <w:tcW w:w="1099" w:type="dxa"/>
            <w:vAlign w:val="center"/>
          </w:tcPr>
          <w:p w14:paraId="02C573AB">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3048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exact"/>
          <w:tblHeader/>
          <w:jc w:val="center"/>
        </w:trPr>
        <w:tc>
          <w:tcPr>
            <w:tcW w:w="1224" w:type="dxa"/>
            <w:vMerge w:val="continue"/>
            <w:vAlign w:val="center"/>
          </w:tcPr>
          <w:p w14:paraId="273DF752">
            <w:pPr>
              <w:spacing w:line="240" w:lineRule="exact"/>
              <w:jc w:val="center"/>
              <w:rPr>
                <w:rFonts w:eastAsia="仿宋_GB2312"/>
                <w:color w:val="000000" w:themeColor="text1"/>
                <w:szCs w:val="21"/>
                <w14:textFill>
                  <w14:solidFill>
                    <w14:schemeClr w14:val="tx1"/>
                  </w14:solidFill>
                </w14:textFill>
              </w:rPr>
            </w:pPr>
          </w:p>
        </w:tc>
        <w:tc>
          <w:tcPr>
            <w:tcW w:w="4559" w:type="dxa"/>
            <w:vAlign w:val="center"/>
          </w:tcPr>
          <w:p w14:paraId="1615756D">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九年义务教育巩固率（%）</w:t>
            </w:r>
          </w:p>
        </w:tc>
        <w:tc>
          <w:tcPr>
            <w:tcW w:w="1097" w:type="dxa"/>
            <w:vAlign w:val="center"/>
          </w:tcPr>
          <w:p w14:paraId="34D3634F">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98.7</w:t>
            </w:r>
          </w:p>
        </w:tc>
        <w:tc>
          <w:tcPr>
            <w:tcW w:w="1097" w:type="dxa"/>
            <w:vAlign w:val="center"/>
          </w:tcPr>
          <w:p w14:paraId="41020FBB">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&gt;9</w:t>
            </w:r>
            <w:r>
              <w:rPr>
                <w:rFonts w:hint="eastAsia" w:eastAsia="仿宋_GB2312"/>
                <w:color w:val="000000" w:themeColor="text1"/>
                <w:szCs w:val="21"/>
                <w14:textFill>
                  <w14:solidFill>
                    <w14:schemeClr w14:val="tx1"/>
                  </w14:solidFill>
                </w14:textFill>
              </w:rPr>
              <w:t>8</w:t>
            </w:r>
          </w:p>
        </w:tc>
        <w:tc>
          <w:tcPr>
            <w:tcW w:w="1097" w:type="dxa"/>
            <w:vAlign w:val="center"/>
          </w:tcPr>
          <w:p w14:paraId="4586B07B">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&gt;9</w:t>
            </w:r>
            <w:r>
              <w:rPr>
                <w:rFonts w:hint="eastAsia" w:eastAsia="仿宋_GB2312"/>
                <w:color w:val="000000" w:themeColor="text1"/>
                <w:szCs w:val="21"/>
                <w14:textFill>
                  <w14:solidFill>
                    <w14:schemeClr w14:val="tx1"/>
                  </w14:solidFill>
                </w14:textFill>
              </w:rPr>
              <w:t>8</w:t>
            </w:r>
          </w:p>
        </w:tc>
        <w:tc>
          <w:tcPr>
            <w:tcW w:w="1099" w:type="dxa"/>
            <w:vAlign w:val="center"/>
          </w:tcPr>
          <w:p w14:paraId="2F3DAE27">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约束性</w:t>
            </w:r>
          </w:p>
        </w:tc>
      </w:tr>
      <w:tr w14:paraId="2CFE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tblHeader/>
          <w:jc w:val="center"/>
        </w:trPr>
        <w:tc>
          <w:tcPr>
            <w:tcW w:w="1224" w:type="dxa"/>
            <w:vMerge w:val="continue"/>
            <w:vAlign w:val="center"/>
          </w:tcPr>
          <w:p w14:paraId="0CE9936C">
            <w:pPr>
              <w:spacing w:line="240" w:lineRule="exact"/>
              <w:jc w:val="center"/>
              <w:rPr>
                <w:rFonts w:eastAsia="仿宋_GB2312"/>
                <w:color w:val="000000" w:themeColor="text1"/>
                <w:szCs w:val="21"/>
                <w14:textFill>
                  <w14:solidFill>
                    <w14:schemeClr w14:val="tx1"/>
                  </w14:solidFill>
                </w14:textFill>
              </w:rPr>
            </w:pPr>
          </w:p>
        </w:tc>
        <w:tc>
          <w:tcPr>
            <w:tcW w:w="4559" w:type="dxa"/>
            <w:vAlign w:val="center"/>
          </w:tcPr>
          <w:p w14:paraId="6A4735D0">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适龄残疾儿童少年接受义务教育比例（%）</w:t>
            </w:r>
          </w:p>
        </w:tc>
        <w:tc>
          <w:tcPr>
            <w:tcW w:w="1097" w:type="dxa"/>
            <w:vAlign w:val="center"/>
          </w:tcPr>
          <w:p w14:paraId="09419335">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100</w:t>
            </w:r>
          </w:p>
        </w:tc>
        <w:tc>
          <w:tcPr>
            <w:tcW w:w="1097" w:type="dxa"/>
            <w:vAlign w:val="center"/>
          </w:tcPr>
          <w:p w14:paraId="4154325B">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&gt;100</w:t>
            </w:r>
          </w:p>
        </w:tc>
        <w:tc>
          <w:tcPr>
            <w:tcW w:w="1097" w:type="dxa"/>
            <w:vAlign w:val="center"/>
          </w:tcPr>
          <w:p w14:paraId="16BBDB46">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&gt;100</w:t>
            </w:r>
          </w:p>
        </w:tc>
        <w:tc>
          <w:tcPr>
            <w:tcW w:w="1099" w:type="dxa"/>
            <w:vAlign w:val="center"/>
          </w:tcPr>
          <w:p w14:paraId="732043E9">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0A49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exact"/>
          <w:tblHeader/>
          <w:jc w:val="center"/>
        </w:trPr>
        <w:tc>
          <w:tcPr>
            <w:tcW w:w="1224" w:type="dxa"/>
            <w:vMerge w:val="continue"/>
            <w:vAlign w:val="center"/>
          </w:tcPr>
          <w:p w14:paraId="01BF19B4">
            <w:pPr>
              <w:spacing w:line="240" w:lineRule="exact"/>
              <w:jc w:val="center"/>
              <w:rPr>
                <w:rFonts w:eastAsia="仿宋_GB2312"/>
                <w:color w:val="000000" w:themeColor="text1"/>
                <w:szCs w:val="21"/>
                <w14:textFill>
                  <w14:solidFill>
                    <w14:schemeClr w14:val="tx1"/>
                  </w14:solidFill>
                </w14:textFill>
              </w:rPr>
            </w:pPr>
          </w:p>
        </w:tc>
        <w:tc>
          <w:tcPr>
            <w:tcW w:w="4559" w:type="dxa"/>
            <w:vAlign w:val="center"/>
          </w:tcPr>
          <w:p w14:paraId="199228E8">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小学专任教师本科以上学历比例（%）</w:t>
            </w:r>
          </w:p>
        </w:tc>
        <w:tc>
          <w:tcPr>
            <w:tcW w:w="1097" w:type="dxa"/>
            <w:vAlign w:val="center"/>
          </w:tcPr>
          <w:p w14:paraId="53CD357F">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93.4</w:t>
            </w:r>
          </w:p>
        </w:tc>
        <w:tc>
          <w:tcPr>
            <w:tcW w:w="1097" w:type="dxa"/>
            <w:vAlign w:val="center"/>
          </w:tcPr>
          <w:p w14:paraId="57D6BAA0">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94</w:t>
            </w:r>
          </w:p>
        </w:tc>
        <w:tc>
          <w:tcPr>
            <w:tcW w:w="1097" w:type="dxa"/>
            <w:vAlign w:val="center"/>
          </w:tcPr>
          <w:p w14:paraId="34E9D319">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97</w:t>
            </w:r>
          </w:p>
        </w:tc>
        <w:tc>
          <w:tcPr>
            <w:tcW w:w="1099" w:type="dxa"/>
            <w:vAlign w:val="center"/>
          </w:tcPr>
          <w:p w14:paraId="55C72627">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57C6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blHeader/>
          <w:jc w:val="center"/>
        </w:trPr>
        <w:tc>
          <w:tcPr>
            <w:tcW w:w="1224" w:type="dxa"/>
            <w:vMerge w:val="continue"/>
            <w:vAlign w:val="center"/>
          </w:tcPr>
          <w:p w14:paraId="42D4216C">
            <w:pPr>
              <w:spacing w:line="240" w:lineRule="exact"/>
              <w:jc w:val="center"/>
              <w:rPr>
                <w:rFonts w:eastAsia="仿宋_GB2312"/>
                <w:color w:val="000000" w:themeColor="text1"/>
                <w:szCs w:val="21"/>
                <w14:textFill>
                  <w14:solidFill>
                    <w14:schemeClr w14:val="tx1"/>
                  </w14:solidFill>
                </w14:textFill>
              </w:rPr>
            </w:pPr>
          </w:p>
        </w:tc>
        <w:tc>
          <w:tcPr>
            <w:tcW w:w="4559" w:type="dxa"/>
            <w:vAlign w:val="center"/>
          </w:tcPr>
          <w:p w14:paraId="77EF23F7">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初中专任教师本科以上学历比例（%）</w:t>
            </w:r>
          </w:p>
        </w:tc>
        <w:tc>
          <w:tcPr>
            <w:tcW w:w="1097" w:type="dxa"/>
            <w:vAlign w:val="center"/>
          </w:tcPr>
          <w:p w14:paraId="5BEC5390">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98.3</w:t>
            </w:r>
          </w:p>
        </w:tc>
        <w:tc>
          <w:tcPr>
            <w:tcW w:w="1097" w:type="dxa"/>
            <w:vAlign w:val="center"/>
          </w:tcPr>
          <w:p w14:paraId="56433270">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98.5</w:t>
            </w:r>
          </w:p>
        </w:tc>
        <w:tc>
          <w:tcPr>
            <w:tcW w:w="1097" w:type="dxa"/>
            <w:vAlign w:val="center"/>
          </w:tcPr>
          <w:p w14:paraId="60F1DCF6">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99</w:t>
            </w:r>
          </w:p>
        </w:tc>
        <w:tc>
          <w:tcPr>
            <w:tcW w:w="1099" w:type="dxa"/>
            <w:vAlign w:val="center"/>
          </w:tcPr>
          <w:p w14:paraId="2EDE6F72">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5459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exact"/>
          <w:tblHeader/>
          <w:jc w:val="center"/>
        </w:trPr>
        <w:tc>
          <w:tcPr>
            <w:tcW w:w="1224" w:type="dxa"/>
            <w:vMerge w:val="continue"/>
            <w:vAlign w:val="center"/>
          </w:tcPr>
          <w:p w14:paraId="4525CA64">
            <w:pPr>
              <w:spacing w:line="240" w:lineRule="exact"/>
              <w:jc w:val="center"/>
              <w:rPr>
                <w:rFonts w:eastAsia="仿宋_GB2312"/>
                <w:color w:val="000000" w:themeColor="text1"/>
                <w:szCs w:val="21"/>
                <w14:textFill>
                  <w14:solidFill>
                    <w14:schemeClr w14:val="tx1"/>
                  </w14:solidFill>
                </w14:textFill>
              </w:rPr>
            </w:pPr>
          </w:p>
        </w:tc>
        <w:tc>
          <w:tcPr>
            <w:tcW w:w="4559" w:type="dxa"/>
            <w:vAlign w:val="center"/>
          </w:tcPr>
          <w:p w14:paraId="1C2E4736">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中小学生体质健康标准达标优良率（%）</w:t>
            </w:r>
          </w:p>
        </w:tc>
        <w:tc>
          <w:tcPr>
            <w:tcW w:w="1097" w:type="dxa"/>
            <w:vAlign w:val="center"/>
          </w:tcPr>
          <w:p w14:paraId="1D2273DE">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66.47</w:t>
            </w:r>
          </w:p>
        </w:tc>
        <w:tc>
          <w:tcPr>
            <w:tcW w:w="1097" w:type="dxa"/>
            <w:vAlign w:val="center"/>
          </w:tcPr>
          <w:p w14:paraId="5602E179">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&gt;62</w:t>
            </w:r>
          </w:p>
        </w:tc>
        <w:tc>
          <w:tcPr>
            <w:tcW w:w="1097" w:type="dxa"/>
            <w:vAlign w:val="center"/>
          </w:tcPr>
          <w:p w14:paraId="33C6D90F">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&gt;65</w:t>
            </w:r>
          </w:p>
        </w:tc>
        <w:tc>
          <w:tcPr>
            <w:tcW w:w="1099" w:type="dxa"/>
            <w:vAlign w:val="center"/>
          </w:tcPr>
          <w:p w14:paraId="6CFF80DC">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231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tblHeader/>
          <w:jc w:val="center"/>
        </w:trPr>
        <w:tc>
          <w:tcPr>
            <w:tcW w:w="1224" w:type="dxa"/>
            <w:vMerge w:val="restart"/>
            <w:vAlign w:val="center"/>
          </w:tcPr>
          <w:p w14:paraId="69ED917E">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高中</w:t>
            </w:r>
          </w:p>
          <w:p w14:paraId="6E12F502">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阶段</w:t>
            </w:r>
          </w:p>
          <w:p w14:paraId="4EAF9CE7">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教育</w:t>
            </w:r>
          </w:p>
        </w:tc>
        <w:tc>
          <w:tcPr>
            <w:tcW w:w="4559" w:type="dxa"/>
            <w:vAlign w:val="center"/>
          </w:tcPr>
          <w:p w14:paraId="555BDCDE">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高中阶段教育在校学生（万人）</w:t>
            </w:r>
          </w:p>
        </w:tc>
        <w:tc>
          <w:tcPr>
            <w:tcW w:w="1097" w:type="dxa"/>
            <w:vAlign w:val="center"/>
          </w:tcPr>
          <w:p w14:paraId="6D31EAB1">
            <w:pPr>
              <w:adjustRightInd w:val="0"/>
              <w:snapToGrid w:val="0"/>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3.05</w:t>
            </w:r>
          </w:p>
        </w:tc>
        <w:tc>
          <w:tcPr>
            <w:tcW w:w="1097" w:type="dxa"/>
            <w:vAlign w:val="center"/>
          </w:tcPr>
          <w:p w14:paraId="13B7117D">
            <w:pPr>
              <w:adjustRightInd w:val="0"/>
              <w:snapToGrid w:val="0"/>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3.4</w:t>
            </w:r>
          </w:p>
        </w:tc>
        <w:tc>
          <w:tcPr>
            <w:tcW w:w="1097" w:type="dxa"/>
            <w:vAlign w:val="center"/>
          </w:tcPr>
          <w:p w14:paraId="32ABF13D">
            <w:pPr>
              <w:adjustRightInd w:val="0"/>
              <w:snapToGrid w:val="0"/>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3.4</w:t>
            </w:r>
          </w:p>
        </w:tc>
        <w:tc>
          <w:tcPr>
            <w:tcW w:w="1099" w:type="dxa"/>
            <w:vAlign w:val="center"/>
          </w:tcPr>
          <w:p w14:paraId="241705E3">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5F13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exact"/>
          <w:tblHeader/>
          <w:jc w:val="center"/>
        </w:trPr>
        <w:tc>
          <w:tcPr>
            <w:tcW w:w="1224" w:type="dxa"/>
            <w:vMerge w:val="continue"/>
            <w:vAlign w:val="center"/>
          </w:tcPr>
          <w:p w14:paraId="2506D0AF">
            <w:pPr>
              <w:spacing w:line="240" w:lineRule="exact"/>
              <w:jc w:val="center"/>
              <w:rPr>
                <w:rFonts w:eastAsia="仿宋_GB2312"/>
                <w:color w:val="000000" w:themeColor="text1"/>
                <w:szCs w:val="21"/>
                <w14:textFill>
                  <w14:solidFill>
                    <w14:schemeClr w14:val="tx1"/>
                  </w14:solidFill>
                </w14:textFill>
              </w:rPr>
            </w:pPr>
          </w:p>
        </w:tc>
        <w:tc>
          <w:tcPr>
            <w:tcW w:w="4559" w:type="dxa"/>
            <w:vAlign w:val="center"/>
          </w:tcPr>
          <w:p w14:paraId="2AE3CF61">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高中阶段教育毛入学率（%）</w:t>
            </w:r>
          </w:p>
        </w:tc>
        <w:tc>
          <w:tcPr>
            <w:tcW w:w="1097" w:type="dxa"/>
            <w:vAlign w:val="center"/>
          </w:tcPr>
          <w:p w14:paraId="0F10AB40">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107.73</w:t>
            </w:r>
          </w:p>
        </w:tc>
        <w:tc>
          <w:tcPr>
            <w:tcW w:w="1097" w:type="dxa"/>
            <w:vAlign w:val="center"/>
          </w:tcPr>
          <w:p w14:paraId="16C18487">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&gt;99</w:t>
            </w:r>
          </w:p>
        </w:tc>
        <w:tc>
          <w:tcPr>
            <w:tcW w:w="1097" w:type="dxa"/>
            <w:vAlign w:val="center"/>
          </w:tcPr>
          <w:p w14:paraId="1207DB59">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&gt;99</w:t>
            </w:r>
          </w:p>
        </w:tc>
        <w:tc>
          <w:tcPr>
            <w:tcW w:w="1099" w:type="dxa"/>
            <w:vAlign w:val="center"/>
          </w:tcPr>
          <w:p w14:paraId="548BAADD">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68E7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jc w:val="center"/>
        </w:trPr>
        <w:tc>
          <w:tcPr>
            <w:tcW w:w="1224" w:type="dxa"/>
            <w:vMerge w:val="continue"/>
            <w:vAlign w:val="center"/>
          </w:tcPr>
          <w:p w14:paraId="5714C057">
            <w:pPr>
              <w:spacing w:line="240" w:lineRule="exact"/>
              <w:jc w:val="center"/>
              <w:rPr>
                <w:rFonts w:eastAsia="仿宋_GB2312"/>
                <w:color w:val="000000" w:themeColor="text1"/>
                <w:szCs w:val="21"/>
                <w14:textFill>
                  <w14:solidFill>
                    <w14:schemeClr w14:val="tx1"/>
                  </w14:solidFill>
                </w14:textFill>
              </w:rPr>
            </w:pPr>
          </w:p>
        </w:tc>
        <w:tc>
          <w:tcPr>
            <w:tcW w:w="4559" w:type="dxa"/>
            <w:vAlign w:val="center"/>
          </w:tcPr>
          <w:p w14:paraId="539F29CA">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高中专任教师硕士研究生以上学历比例（%）</w:t>
            </w:r>
          </w:p>
        </w:tc>
        <w:tc>
          <w:tcPr>
            <w:tcW w:w="1097" w:type="dxa"/>
            <w:vAlign w:val="center"/>
          </w:tcPr>
          <w:p w14:paraId="7802D859">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22.57</w:t>
            </w:r>
          </w:p>
        </w:tc>
        <w:tc>
          <w:tcPr>
            <w:tcW w:w="1097" w:type="dxa"/>
            <w:vAlign w:val="center"/>
          </w:tcPr>
          <w:p w14:paraId="54F2B1A3">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2</w:t>
            </w:r>
            <w:r>
              <w:rPr>
                <w:rFonts w:hint="eastAsia" w:eastAsia="仿宋_GB2312"/>
                <w:color w:val="000000" w:themeColor="text1"/>
                <w:szCs w:val="21"/>
                <w14:textFill>
                  <w14:solidFill>
                    <w14:schemeClr w14:val="tx1"/>
                  </w14:solidFill>
                </w14:textFill>
              </w:rPr>
              <w:t>1</w:t>
            </w:r>
          </w:p>
        </w:tc>
        <w:tc>
          <w:tcPr>
            <w:tcW w:w="1097" w:type="dxa"/>
            <w:vAlign w:val="center"/>
          </w:tcPr>
          <w:p w14:paraId="00B790A2">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2</w:t>
            </w:r>
            <w:r>
              <w:rPr>
                <w:rFonts w:hint="eastAsia" w:eastAsia="仿宋_GB2312"/>
                <w:color w:val="000000" w:themeColor="text1"/>
                <w:szCs w:val="21"/>
                <w14:textFill>
                  <w14:solidFill>
                    <w14:schemeClr w14:val="tx1"/>
                  </w14:solidFill>
                </w14:textFill>
              </w:rPr>
              <w:t>5</w:t>
            </w:r>
          </w:p>
        </w:tc>
        <w:tc>
          <w:tcPr>
            <w:tcW w:w="1099" w:type="dxa"/>
            <w:vAlign w:val="center"/>
          </w:tcPr>
          <w:p w14:paraId="31EBF908">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3EC2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exact"/>
          <w:tblHeader/>
          <w:jc w:val="center"/>
        </w:trPr>
        <w:tc>
          <w:tcPr>
            <w:tcW w:w="1224" w:type="dxa"/>
            <w:vMerge w:val="restart"/>
            <w:vAlign w:val="center"/>
          </w:tcPr>
          <w:p w14:paraId="2B2E1AD1">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职业</w:t>
            </w:r>
          </w:p>
          <w:p w14:paraId="2B29F2AC">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教育</w:t>
            </w:r>
          </w:p>
        </w:tc>
        <w:tc>
          <w:tcPr>
            <w:tcW w:w="4559" w:type="dxa"/>
            <w:vAlign w:val="center"/>
          </w:tcPr>
          <w:p w14:paraId="36F1A424">
            <w:pPr>
              <w:widowControl/>
              <w:spacing w:line="240" w:lineRule="exact"/>
              <w:jc w:val="left"/>
              <w:rPr>
                <w:rFonts w:eastAsia="仿宋_GB2312"/>
                <w:color w:val="000000" w:themeColor="text1"/>
                <w:szCs w:val="21"/>
                <w:lang w:bidi="ar"/>
                <w14:textFill>
                  <w14:solidFill>
                    <w14:schemeClr w14:val="tx1"/>
                  </w14:solidFill>
                </w14:textFill>
              </w:rPr>
            </w:pPr>
            <w:r>
              <w:rPr>
                <w:rFonts w:hint="eastAsia" w:eastAsia="仿宋_GB2312"/>
                <w:color w:val="000000" w:themeColor="text1"/>
                <w:szCs w:val="21"/>
                <w:lang w:bidi="ar"/>
                <w14:textFill>
                  <w14:solidFill>
                    <w14:schemeClr w14:val="tx1"/>
                  </w14:solidFill>
                </w14:textFill>
              </w:rPr>
              <w:t>“</w:t>
            </w:r>
            <w:r>
              <w:rPr>
                <w:rFonts w:eastAsia="仿宋_GB2312"/>
                <w:color w:val="000000" w:themeColor="text1"/>
                <w:szCs w:val="21"/>
                <w:lang w:bidi="ar"/>
                <w14:textFill>
                  <w14:solidFill>
                    <w14:schemeClr w14:val="tx1"/>
                  </w14:solidFill>
                </w14:textFill>
              </w:rPr>
              <w:t>双师型</w:t>
            </w:r>
            <w:r>
              <w:rPr>
                <w:rFonts w:hint="eastAsia" w:eastAsia="仿宋_GB2312"/>
                <w:color w:val="000000" w:themeColor="text1"/>
                <w:szCs w:val="21"/>
                <w:lang w:bidi="ar"/>
                <w14:textFill>
                  <w14:solidFill>
                    <w14:schemeClr w14:val="tx1"/>
                  </w14:solidFill>
                </w14:textFill>
              </w:rPr>
              <w:t>”</w:t>
            </w:r>
            <w:r>
              <w:rPr>
                <w:rFonts w:eastAsia="仿宋_GB2312"/>
                <w:color w:val="000000" w:themeColor="text1"/>
                <w:szCs w:val="21"/>
                <w:lang w:bidi="ar"/>
                <w14:textFill>
                  <w14:solidFill>
                    <w14:schemeClr w14:val="tx1"/>
                  </w14:solidFill>
                </w14:textFill>
              </w:rPr>
              <w:t>教师占专业课教师比例（%）</w:t>
            </w:r>
          </w:p>
        </w:tc>
        <w:tc>
          <w:tcPr>
            <w:tcW w:w="1097" w:type="dxa"/>
            <w:vAlign w:val="center"/>
          </w:tcPr>
          <w:p w14:paraId="47E8EF81">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8</w:t>
            </w:r>
            <w:r>
              <w:rPr>
                <w:rFonts w:eastAsia="仿宋_GB2312"/>
                <w:color w:val="000000" w:themeColor="text1"/>
                <w:szCs w:val="21"/>
                <w14:textFill>
                  <w14:solidFill>
                    <w14:schemeClr w14:val="tx1"/>
                  </w14:solidFill>
                </w14:textFill>
              </w:rPr>
              <w:t>0</w:t>
            </w:r>
          </w:p>
        </w:tc>
        <w:tc>
          <w:tcPr>
            <w:tcW w:w="1097" w:type="dxa"/>
            <w:vAlign w:val="center"/>
          </w:tcPr>
          <w:p w14:paraId="6DC99279">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80</w:t>
            </w:r>
          </w:p>
        </w:tc>
        <w:tc>
          <w:tcPr>
            <w:tcW w:w="1097" w:type="dxa"/>
            <w:vAlign w:val="center"/>
          </w:tcPr>
          <w:p w14:paraId="7A511964">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80</w:t>
            </w:r>
          </w:p>
        </w:tc>
        <w:tc>
          <w:tcPr>
            <w:tcW w:w="1099" w:type="dxa"/>
            <w:vAlign w:val="center"/>
          </w:tcPr>
          <w:p w14:paraId="178BD0AE">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7E91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exact"/>
          <w:tblHeader/>
          <w:jc w:val="center"/>
        </w:trPr>
        <w:tc>
          <w:tcPr>
            <w:tcW w:w="1224" w:type="dxa"/>
            <w:vMerge w:val="continue"/>
            <w:vAlign w:val="center"/>
          </w:tcPr>
          <w:p w14:paraId="1EA2B587">
            <w:pPr>
              <w:spacing w:line="240" w:lineRule="exact"/>
              <w:jc w:val="center"/>
              <w:rPr>
                <w:rFonts w:eastAsia="仿宋_GB2312"/>
                <w:color w:val="000000" w:themeColor="text1"/>
                <w:szCs w:val="21"/>
                <w14:textFill>
                  <w14:solidFill>
                    <w14:schemeClr w14:val="tx1"/>
                  </w14:solidFill>
                </w14:textFill>
              </w:rPr>
            </w:pPr>
          </w:p>
        </w:tc>
        <w:tc>
          <w:tcPr>
            <w:tcW w:w="4559" w:type="dxa"/>
            <w:vAlign w:val="center"/>
          </w:tcPr>
          <w:p w14:paraId="1CD0B884">
            <w:pPr>
              <w:widowControl/>
              <w:spacing w:line="240" w:lineRule="exact"/>
              <w:jc w:val="left"/>
              <w:rPr>
                <w:rFonts w:eastAsia="仿宋_GB2312"/>
                <w:color w:val="000000" w:themeColor="text1"/>
                <w:szCs w:val="21"/>
                <w:lang w:bidi="ar"/>
                <w14:textFill>
                  <w14:solidFill>
                    <w14:schemeClr w14:val="tx1"/>
                  </w14:solidFill>
                </w14:textFill>
              </w:rPr>
            </w:pPr>
            <w:r>
              <w:rPr>
                <w:rFonts w:hint="eastAsia" w:eastAsia="仿宋_GB2312"/>
                <w:color w:val="000000" w:themeColor="text1"/>
                <w:szCs w:val="21"/>
                <w:lang w:bidi="ar"/>
                <w14:textFill>
                  <w14:solidFill>
                    <w14:schemeClr w14:val="tx1"/>
                  </w14:solidFill>
                </w14:textFill>
              </w:rPr>
              <w:t>省级高水平中职学校（所）</w:t>
            </w:r>
          </w:p>
        </w:tc>
        <w:tc>
          <w:tcPr>
            <w:tcW w:w="1097" w:type="dxa"/>
            <w:vAlign w:val="center"/>
          </w:tcPr>
          <w:p w14:paraId="457337C2">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w:t>
            </w:r>
          </w:p>
        </w:tc>
        <w:tc>
          <w:tcPr>
            <w:tcW w:w="1097" w:type="dxa"/>
            <w:vAlign w:val="center"/>
          </w:tcPr>
          <w:p w14:paraId="068F94EC">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w:t>
            </w:r>
          </w:p>
        </w:tc>
        <w:tc>
          <w:tcPr>
            <w:tcW w:w="1097" w:type="dxa"/>
            <w:vAlign w:val="center"/>
          </w:tcPr>
          <w:p w14:paraId="1011D364">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w:t>
            </w:r>
          </w:p>
        </w:tc>
        <w:tc>
          <w:tcPr>
            <w:tcW w:w="1099" w:type="dxa"/>
            <w:vAlign w:val="center"/>
          </w:tcPr>
          <w:p w14:paraId="0D4A794C">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预期性</w:t>
            </w:r>
          </w:p>
        </w:tc>
      </w:tr>
      <w:tr w14:paraId="783D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blHeader/>
          <w:jc w:val="center"/>
        </w:trPr>
        <w:tc>
          <w:tcPr>
            <w:tcW w:w="1224" w:type="dxa"/>
            <w:vAlign w:val="center"/>
          </w:tcPr>
          <w:p w14:paraId="0F81797B">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劳动力受</w:t>
            </w:r>
          </w:p>
          <w:p w14:paraId="0CDB767F">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教育年限</w:t>
            </w:r>
          </w:p>
        </w:tc>
        <w:tc>
          <w:tcPr>
            <w:tcW w:w="4559" w:type="dxa"/>
            <w:vAlign w:val="center"/>
          </w:tcPr>
          <w:p w14:paraId="5C159146">
            <w:pPr>
              <w:widowControl/>
              <w:spacing w:line="240" w:lineRule="exact"/>
              <w:jc w:val="left"/>
              <w:rPr>
                <w:rFonts w:eastAsia="仿宋_GB2312"/>
                <w:color w:val="000000" w:themeColor="text1"/>
                <w:szCs w:val="21"/>
                <w:lang w:bidi="ar"/>
                <w14:textFill>
                  <w14:solidFill>
                    <w14:schemeClr w14:val="tx1"/>
                  </w14:solidFill>
                </w14:textFill>
              </w:rPr>
            </w:pPr>
            <w:r>
              <w:rPr>
                <w:rFonts w:eastAsia="仿宋_GB2312"/>
                <w:color w:val="000000" w:themeColor="text1"/>
                <w:szCs w:val="21"/>
                <w:lang w:bidi="ar"/>
                <w14:textFill>
                  <w14:solidFill>
                    <w14:schemeClr w14:val="tx1"/>
                  </w14:solidFill>
                </w14:textFill>
              </w:rPr>
              <w:t>劳动年龄人口平均受教育年限（年）</w:t>
            </w:r>
          </w:p>
        </w:tc>
        <w:tc>
          <w:tcPr>
            <w:tcW w:w="1097" w:type="dxa"/>
            <w:vAlign w:val="center"/>
          </w:tcPr>
          <w:p w14:paraId="45291059">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11.55</w:t>
            </w:r>
          </w:p>
        </w:tc>
        <w:tc>
          <w:tcPr>
            <w:tcW w:w="1097" w:type="dxa"/>
            <w:vAlign w:val="center"/>
          </w:tcPr>
          <w:p w14:paraId="689DADBD">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11.63</w:t>
            </w:r>
          </w:p>
        </w:tc>
        <w:tc>
          <w:tcPr>
            <w:tcW w:w="1097" w:type="dxa"/>
            <w:vAlign w:val="center"/>
          </w:tcPr>
          <w:p w14:paraId="3D13C514">
            <w:pPr>
              <w:spacing w:line="240" w:lineRule="exac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≥11.7</w:t>
            </w:r>
          </w:p>
        </w:tc>
        <w:tc>
          <w:tcPr>
            <w:tcW w:w="1099" w:type="dxa"/>
            <w:vAlign w:val="center"/>
          </w:tcPr>
          <w:p w14:paraId="59D37E80">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约束性</w:t>
            </w:r>
          </w:p>
        </w:tc>
      </w:tr>
    </w:tbl>
    <w:p w14:paraId="2D03EDDE">
      <w:pPr>
        <w:adjustRightInd w:val="0"/>
        <w:snapToGrid w:val="0"/>
        <w:spacing w:line="560" w:lineRule="exact"/>
        <w:jc w:val="center"/>
        <w:rPr>
          <w:rFonts w:ascii="黑体" w:hAnsi="黑体" w:eastAsia="黑体" w:cs="仿宋_GB2312"/>
          <w:color w:val="000000" w:themeColor="text1"/>
          <w:sz w:val="36"/>
          <w:szCs w:val="36"/>
          <w14:textFill>
            <w14:solidFill>
              <w14:schemeClr w14:val="tx1"/>
            </w14:solidFill>
          </w14:textFill>
        </w:rPr>
      </w:pPr>
    </w:p>
    <w:p w14:paraId="08713C8B">
      <w:pPr>
        <w:adjustRightInd w:val="0"/>
        <w:snapToGrid w:val="0"/>
        <w:spacing w:line="560" w:lineRule="exact"/>
        <w:jc w:val="center"/>
        <w:rPr>
          <w:rFonts w:ascii="黑体" w:hAnsi="黑体" w:eastAsia="黑体" w:cs="仿宋_GB2312"/>
          <w:color w:val="000000" w:themeColor="text1"/>
          <w:sz w:val="36"/>
          <w:szCs w:val="36"/>
          <w14:textFill>
            <w14:solidFill>
              <w14:schemeClr w14:val="tx1"/>
            </w14:solidFill>
          </w14:textFill>
        </w:rPr>
      </w:pPr>
      <w:r>
        <w:rPr>
          <w:rFonts w:hint="eastAsia" w:ascii="黑体" w:hAnsi="黑体" w:eastAsia="黑体" w:cs="仿宋_GB2312"/>
          <w:color w:val="000000" w:themeColor="text1"/>
          <w:sz w:val="36"/>
          <w:szCs w:val="36"/>
          <w14:textFill>
            <w14:solidFill>
              <w14:schemeClr w14:val="tx1"/>
            </w14:solidFill>
          </w14:textFill>
        </w:rPr>
        <w:t xml:space="preserve">第二章 </w:t>
      </w:r>
      <w:r>
        <w:rPr>
          <w:rFonts w:ascii="黑体" w:hAnsi="黑体" w:eastAsia="黑体" w:cs="仿宋_GB2312"/>
          <w:color w:val="000000" w:themeColor="text1"/>
          <w:sz w:val="36"/>
          <w:szCs w:val="36"/>
          <w14:textFill>
            <w14:solidFill>
              <w14:schemeClr w14:val="tx1"/>
            </w14:solidFill>
          </w14:textFill>
        </w:rPr>
        <w:t xml:space="preserve"> </w:t>
      </w:r>
      <w:r>
        <w:rPr>
          <w:rFonts w:hint="eastAsia" w:ascii="黑体" w:hAnsi="黑体" w:eastAsia="黑体" w:cs="仿宋_GB2312"/>
          <w:color w:val="000000" w:themeColor="text1"/>
          <w:sz w:val="36"/>
          <w:szCs w:val="36"/>
          <w14:textFill>
            <w14:solidFill>
              <w14:schemeClr w14:val="tx1"/>
            </w14:solidFill>
          </w14:textFill>
        </w:rPr>
        <w:t>重点任务</w:t>
      </w:r>
    </w:p>
    <w:p w14:paraId="7C7949B1">
      <w:pPr>
        <w:adjustRightInd w:val="0"/>
        <w:snapToGrid w:val="0"/>
        <w:spacing w:line="560" w:lineRule="exact"/>
        <w:jc w:val="center"/>
        <w:rPr>
          <w:rFonts w:ascii="楷体" w:hAnsi="楷体" w:eastAsia="楷体" w:cs="仿宋_GB2312"/>
          <w:b/>
          <w:color w:val="000000" w:themeColor="text1"/>
          <w:sz w:val="32"/>
          <w:szCs w:val="32"/>
          <w14:textFill>
            <w14:solidFill>
              <w14:schemeClr w14:val="tx1"/>
            </w14:solidFill>
          </w14:textFill>
        </w:rPr>
      </w:pPr>
    </w:p>
    <w:p w14:paraId="1E700B0C">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第一节 立德树人的思想政治体系</w:t>
      </w:r>
    </w:p>
    <w:p w14:paraId="6C5E234B">
      <w:pPr>
        <w:adjustRightInd w:val="0"/>
        <w:snapToGrid w:val="0"/>
        <w:spacing w:line="560" w:lineRule="exact"/>
        <w:ind w:firstLine="619" w:firstLineChars="200"/>
        <w:jc w:val="left"/>
        <w:rPr>
          <w:rFonts w:ascii="仿宋_GB2312" w:hAnsi="仿宋_GB2312" w:eastAsia="仿宋_GB2312" w:cs="仿宋_GB2312"/>
          <w:b/>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1.</w:t>
      </w:r>
      <w:r>
        <w:rPr>
          <w:rFonts w:hint="eastAsia" w:ascii="仿宋_GB2312" w:hAnsi="仿宋_GB2312" w:eastAsia="仿宋_GB2312" w:cs="仿宋_GB2312"/>
          <w:b/>
          <w:color w:val="000000" w:themeColor="text1"/>
          <w:spacing w:val="-6"/>
          <w:sz w:val="32"/>
          <w:szCs w:val="32"/>
          <w14:textFill>
            <w14:solidFill>
              <w14:schemeClr w14:val="tx1"/>
            </w14:solidFill>
          </w14:textFill>
        </w:rPr>
        <w:t>党建引领固本行动。</w:t>
      </w:r>
    </w:p>
    <w:p w14:paraId="74FCF9FE">
      <w:pPr>
        <w:adjustRightInd w:val="0"/>
        <w:snapToGrid w:val="0"/>
        <w:spacing w:line="560" w:lineRule="exact"/>
        <w:ind w:firstLine="616" w:firstLineChars="200"/>
        <w:rPr>
          <w:rFonts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深化党的创新理论学习和宣传教育，坚持不懈用习近平新时代中国特色社会主义思想凝心铸魂。全面贯彻党的教育方针，落实立德树人根本任务，为党育人、为国育才，加快建设高质量教育体系，培养德智体美劳全面发展的社会主义建设者和接班人。坚持党对教育事业的全面领导，全面落实中小学党组织领导的校长负责制，持续发挥学校党组织领导作用，加强和改进学校党的建设。</w:t>
      </w:r>
    </w:p>
    <w:p w14:paraId="05E2ED5E">
      <w:pPr>
        <w:adjustRightInd w:val="0"/>
        <w:snapToGrid w:val="0"/>
        <w:spacing w:line="560" w:lineRule="exact"/>
        <w:ind w:firstLine="619" w:firstLineChars="200"/>
        <w:jc w:val="left"/>
        <w:rPr>
          <w:rFonts w:ascii="仿宋_GB2312" w:hAnsi="仿宋_GB2312" w:eastAsia="仿宋_GB2312" w:cs="仿宋_GB2312"/>
          <w:b/>
          <w:bCs/>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2</w:t>
      </w:r>
      <w:r>
        <w:rPr>
          <w:rFonts w:ascii="仿宋_GB2312" w:hAnsi="仿宋_GB2312" w:eastAsia="仿宋_GB2312" w:cs="仿宋_GB2312"/>
          <w:b/>
          <w:bCs/>
          <w:color w:val="000000" w:themeColor="text1"/>
          <w:spacing w:val="-6"/>
          <w:sz w:val="32"/>
          <w:szCs w:val="32"/>
          <w14:textFill>
            <w14:solidFill>
              <w14:schemeClr w14:val="tx1"/>
            </w14:solidFill>
          </w14:textFill>
        </w:rPr>
        <w:t>.</w:t>
      </w:r>
      <w:r>
        <w:rPr>
          <w:rFonts w:hint="eastAsia" w:ascii="仿宋_GB2312" w:hAnsi="仿宋_GB2312" w:eastAsia="仿宋_GB2312" w:cs="仿宋_GB2312"/>
          <w:b/>
          <w:bCs/>
          <w:color w:val="000000" w:themeColor="text1"/>
          <w:spacing w:val="-6"/>
          <w:sz w:val="32"/>
          <w:szCs w:val="32"/>
          <w14:textFill>
            <w14:solidFill>
              <w14:schemeClr w14:val="tx1"/>
            </w14:solidFill>
          </w14:textFill>
        </w:rPr>
        <w:t>五育并举铸魂行动。</w:t>
      </w:r>
    </w:p>
    <w:p w14:paraId="5467173A">
      <w:pPr>
        <w:adjustRightInd w:val="0"/>
        <w:snapToGrid w:val="0"/>
        <w:spacing w:line="560" w:lineRule="exact"/>
        <w:ind w:firstLine="616" w:firstLineChars="200"/>
        <w:rPr>
          <w:rFonts w:ascii="仿宋_GB2312" w:hAnsi="仿宋_GB2312" w:eastAsia="仿宋_GB2312" w:cs="仿宋_GB2312"/>
          <w:bCs/>
          <w:color w:val="000000" w:themeColor="text1"/>
          <w:spacing w:val="-6"/>
          <w:sz w:val="32"/>
          <w:szCs w:val="32"/>
          <w14:textFill>
            <w14:solidFill>
              <w14:schemeClr w14:val="tx1"/>
            </w14:solidFill>
          </w14:textFill>
        </w:rPr>
      </w:pPr>
      <w:r>
        <w:rPr>
          <w:rFonts w:hint="eastAsia" w:ascii="仿宋_GB2312" w:hAnsi="仿宋_GB2312" w:eastAsia="仿宋_GB2312" w:cs="仿宋_GB2312"/>
          <w:bCs/>
          <w:color w:val="000000" w:themeColor="text1"/>
          <w:spacing w:val="-6"/>
          <w:sz w:val="32"/>
          <w:szCs w:val="32"/>
          <w14:textFill>
            <w14:solidFill>
              <w14:schemeClr w14:val="tx1"/>
            </w14:solidFill>
          </w14:textFill>
        </w:rPr>
        <w:t>坚持五育并举，牢固树立“健康第一”教育理念，着力培养身心健康、志存高远、阳光自信的新时代好少年。</w:t>
      </w:r>
    </w:p>
    <w:p w14:paraId="2A5685CD">
      <w:pPr>
        <w:adjustRightInd w:val="0"/>
        <w:snapToGrid w:val="0"/>
        <w:spacing w:line="560" w:lineRule="exact"/>
        <w:ind w:firstLine="619" w:firstLineChars="200"/>
        <w:rPr>
          <w:rFonts w:ascii="仿宋_GB2312" w:hAnsi="仿宋_GB2312" w:eastAsia="仿宋_GB2312" w:cs="仿宋_GB2312"/>
          <w:bCs/>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以德铸魂</w:t>
      </w:r>
      <w:r>
        <w:rPr>
          <w:rFonts w:hint="eastAsia" w:ascii="仿宋_GB2312" w:hAnsi="仿宋_GB2312" w:eastAsia="仿宋_GB2312" w:cs="仿宋_GB2312"/>
          <w:bCs/>
          <w:color w:val="000000" w:themeColor="text1"/>
          <w:spacing w:val="-6"/>
          <w:sz w:val="32"/>
          <w:szCs w:val="32"/>
          <w14:textFill>
            <w14:solidFill>
              <w14:schemeClr w14:val="tx1"/>
            </w14:solidFill>
          </w14:textFill>
        </w:rPr>
        <w:t>，坚持不懈用习近平新时代中国特色社会主义思想铸魂育人，推进大中小思政一体化建设，持续开展书记校长上“思政第一课”活动。以“启超精神”为纽带，将思政小课堂与社会大课堂紧密结合，提升思政育人实效。以爱国主义教育为核心，加强宪法法治教育、国家安全教育、国防教育，加强党史、新中国史、改革开放史、社会主义发展史教育。狠抓习惯养成，做好“六项管理”，做好理想教育，让孩子们志存高远。</w:t>
      </w:r>
    </w:p>
    <w:p w14:paraId="056EC3B3">
      <w:pPr>
        <w:adjustRightInd w:val="0"/>
        <w:snapToGrid w:val="0"/>
        <w:spacing w:line="560" w:lineRule="exact"/>
        <w:ind w:firstLine="619" w:firstLineChars="200"/>
        <w:rPr>
          <w:rFonts w:ascii="仿宋_GB2312" w:hAnsi="仿宋_GB2312" w:eastAsia="仿宋_GB2312" w:cs="仿宋_GB2312"/>
          <w:bCs/>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以智固本</w:t>
      </w:r>
      <w:r>
        <w:rPr>
          <w:rFonts w:hint="eastAsia" w:ascii="仿宋_GB2312" w:hAnsi="仿宋_GB2312" w:eastAsia="仿宋_GB2312" w:cs="仿宋_GB2312"/>
          <w:bCs/>
          <w:color w:val="000000" w:themeColor="text1"/>
          <w:spacing w:val="-6"/>
          <w:sz w:val="32"/>
          <w:szCs w:val="32"/>
          <w14:textFill>
            <w14:solidFill>
              <w14:schemeClr w14:val="tx1"/>
            </w14:solidFill>
          </w14:textFill>
        </w:rPr>
        <w:t>，充分发挥我区作为广东省中小学智慧教育应用示范区的优势，依托广东省中小学智慧教育应用标杆校，深化智慧教育应用。借助</w:t>
      </w:r>
      <w:del w:id="0" w:author="杨莹" w:date="2026-08-18T11:59:43Z">
        <w:r>
          <w:rPr>
            <w:rFonts w:hint="eastAsia" w:ascii="仿宋_GB2312" w:hAnsi="仿宋_GB2312" w:eastAsia="仿宋_GB2312" w:cs="仿宋_GB2312"/>
            <w:bCs/>
            <w:color w:val="000000" w:themeColor="text1"/>
            <w:spacing w:val="-6"/>
            <w:sz w:val="32"/>
            <w:szCs w:val="32"/>
            <w14:textFill>
              <w14:solidFill>
                <w14:schemeClr w14:val="tx1"/>
              </w14:solidFill>
            </w14:textFill>
          </w:rPr>
          <w:delText>DeepSeek、豆包、Kimi等</w:delText>
        </w:r>
      </w:del>
      <w:r>
        <w:rPr>
          <w:rFonts w:hint="eastAsia" w:ascii="仿宋_GB2312" w:hAnsi="仿宋_GB2312" w:eastAsia="仿宋_GB2312" w:cs="仿宋_GB2312"/>
          <w:bCs/>
          <w:color w:val="000000" w:themeColor="text1"/>
          <w:spacing w:val="-6"/>
          <w:sz w:val="32"/>
          <w:szCs w:val="32"/>
          <w14:textFill>
            <w14:solidFill>
              <w14:schemeClr w14:val="tx1"/>
            </w14:solidFill>
          </w14:textFill>
        </w:rPr>
        <w:t>AI工具，促进教育资源的共享与优化。</w:t>
      </w:r>
    </w:p>
    <w:p w14:paraId="73B1F71F">
      <w:pPr>
        <w:adjustRightInd w:val="0"/>
        <w:snapToGrid w:val="0"/>
        <w:spacing w:line="560" w:lineRule="exact"/>
        <w:ind w:firstLine="619" w:firstLineChars="200"/>
        <w:rPr>
          <w:rFonts w:ascii="仿宋_GB2312" w:hAnsi="仿宋_GB2312" w:eastAsia="仿宋_GB2312" w:cs="仿宋_GB2312"/>
          <w:bCs/>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以体强身</w:t>
      </w:r>
      <w:r>
        <w:rPr>
          <w:rFonts w:hint="eastAsia" w:ascii="仿宋_GB2312" w:hAnsi="仿宋_GB2312" w:eastAsia="仿宋_GB2312" w:cs="仿宋_GB2312"/>
          <w:bCs/>
          <w:color w:val="000000" w:themeColor="text1"/>
          <w:spacing w:val="-6"/>
          <w:sz w:val="32"/>
          <w:szCs w:val="32"/>
          <w14:textFill>
            <w14:solidFill>
              <w14:schemeClr w14:val="tx1"/>
            </w14:solidFill>
          </w14:textFill>
        </w:rPr>
        <w:t>，落实每日1节体育课，每天综合体育活动时间不少于2小时，加强校园足球建设，融入</w:t>
      </w:r>
      <w:ins w:id="1" w:author="杨莹" w:date="2026-08-18T12:00:18Z">
        <w:r>
          <w:rPr>
            <w:rFonts w:hint="eastAsia" w:ascii="仿宋_GB2312" w:hAnsi="仿宋_GB2312" w:eastAsia="仿宋_GB2312" w:cs="仿宋_GB2312"/>
            <w:bCs/>
            <w:color w:val="000000" w:themeColor="text1"/>
            <w:spacing w:val="-6"/>
            <w:sz w:val="32"/>
            <w:szCs w:val="32"/>
            <w:lang w:val="en-US" w:eastAsia="zh-CN"/>
            <w14:textFill>
              <w14:solidFill>
                <w14:schemeClr w14:val="tx1"/>
              </w14:solidFill>
            </w14:textFill>
          </w:rPr>
          <w:t>蔡李佛</w:t>
        </w:r>
      </w:ins>
      <w:ins w:id="2" w:author="杨莹" w:date="2026-08-18T12:00:19Z">
        <w:r>
          <w:rPr>
            <w:rFonts w:hint="eastAsia" w:ascii="仿宋_GB2312" w:hAnsi="仿宋_GB2312" w:eastAsia="仿宋_GB2312" w:cs="仿宋_GB2312"/>
            <w:bCs/>
            <w:color w:val="000000" w:themeColor="text1"/>
            <w:spacing w:val="-6"/>
            <w:sz w:val="32"/>
            <w:szCs w:val="32"/>
            <w:lang w:val="en-US" w:eastAsia="zh-CN"/>
            <w14:textFill>
              <w14:solidFill>
                <w14:schemeClr w14:val="tx1"/>
              </w14:solidFill>
            </w14:textFill>
          </w:rPr>
          <w:t>、</w:t>
        </w:r>
      </w:ins>
      <w:r>
        <w:rPr>
          <w:rFonts w:hint="eastAsia" w:ascii="仿宋_GB2312" w:hAnsi="仿宋_GB2312" w:eastAsia="仿宋_GB2312" w:cs="仿宋_GB2312"/>
          <w:bCs/>
          <w:color w:val="000000" w:themeColor="text1"/>
          <w:spacing w:val="-6"/>
          <w:sz w:val="32"/>
          <w:szCs w:val="32"/>
          <w14:textFill>
            <w14:solidFill>
              <w14:schemeClr w14:val="tx1"/>
            </w14:solidFill>
          </w14:textFill>
        </w:rPr>
        <w:t>醒狮、武术等新会特色传统体育项目，推进攀岩、跳床等新兴运动，完善区、镇、校三级学生体育竞赛体系，帮助学生掌握1至2项运动技能，养成运动的习惯。到2030年，全区中小学体质健康测试优秀率28%及以上，优良率</w:t>
      </w:r>
      <w:del w:id="3" w:author="杨莹" w:date="2026-08-18T12:00:33Z">
        <w:r>
          <w:rPr>
            <w:rFonts w:hint="default" w:ascii="仿宋_GB2312" w:hAnsi="仿宋_GB2312" w:eastAsia="仿宋_GB2312" w:cs="仿宋_GB2312"/>
            <w:bCs/>
            <w:color w:val="000000" w:themeColor="text1"/>
            <w:spacing w:val="-6"/>
            <w:sz w:val="32"/>
            <w:szCs w:val="32"/>
            <w:lang w:val="en-US"/>
            <w14:textFill>
              <w14:solidFill>
                <w14:schemeClr w14:val="tx1"/>
              </w14:solidFill>
            </w14:textFill>
          </w:rPr>
          <w:delText>60</w:delText>
        </w:r>
      </w:del>
      <w:ins w:id="4" w:author="杨莹" w:date="2026-08-18T12:00:33Z">
        <w:r>
          <w:rPr>
            <w:rFonts w:hint="eastAsia" w:ascii="仿宋_GB2312" w:hAnsi="仿宋_GB2312" w:eastAsia="仿宋_GB2312" w:cs="仿宋_GB2312"/>
            <w:bCs/>
            <w:color w:val="000000" w:themeColor="text1"/>
            <w:spacing w:val="-6"/>
            <w:sz w:val="32"/>
            <w:szCs w:val="32"/>
            <w:lang w:val="en-US" w:eastAsia="zh-CN"/>
            <w14:textFill>
              <w14:solidFill>
                <w14:schemeClr w14:val="tx1"/>
              </w14:solidFill>
            </w14:textFill>
          </w:rPr>
          <w:t>65</w:t>
        </w:r>
      </w:ins>
      <w:r>
        <w:rPr>
          <w:rFonts w:hint="eastAsia" w:ascii="仿宋_GB2312" w:hAnsi="仿宋_GB2312" w:eastAsia="仿宋_GB2312" w:cs="仿宋_GB2312"/>
          <w:bCs/>
          <w:color w:val="000000" w:themeColor="text1"/>
          <w:spacing w:val="-6"/>
          <w:sz w:val="32"/>
          <w:szCs w:val="32"/>
          <w14:textFill>
            <w14:solidFill>
              <w14:schemeClr w14:val="tx1"/>
            </w14:solidFill>
          </w14:textFill>
        </w:rPr>
        <w:t>%及以上。加强健康监测与疾病防控，落实学生体检工作，对学生的身体发育、视力、体重等健康指标进行监测和评估。加强学校急救教育，推动急救设施设备配备全覆盖。</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6"/>
      </w:tblGrid>
      <w:tr w14:paraId="23E3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2" w:type="dxa"/>
          </w:tcPr>
          <w:p w14:paraId="380A814A">
            <w:pPr>
              <w:adjustRightInd w:val="0"/>
              <w:snapToGrid w:val="0"/>
              <w:spacing w:line="560" w:lineRule="exact"/>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专栏</w:t>
            </w:r>
            <w:r>
              <w:rPr>
                <w:rFonts w:hint="eastAsia" w:ascii="仿宋_GB2312" w:hAnsi="仿宋_GB2312" w:eastAsia="仿宋_GB2312" w:cs="仿宋_GB2312"/>
                <w:b/>
                <w:bCs/>
                <w:color w:val="000000" w:themeColor="text1"/>
                <w:spacing w:val="-6"/>
                <w:sz w:val="32"/>
                <w:szCs w:val="32"/>
                <w14:textFill>
                  <w14:solidFill>
                    <w14:schemeClr w14:val="tx1"/>
                  </w14:solidFill>
                </w14:textFill>
              </w:rPr>
              <w:t>1：学生“体质强健工程”</w:t>
            </w:r>
          </w:p>
        </w:tc>
      </w:tr>
      <w:tr w14:paraId="6A7D3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2" w:type="dxa"/>
          </w:tcPr>
          <w:p w14:paraId="5D3008BD">
            <w:pPr>
              <w:adjustRightInd w:val="0"/>
              <w:snapToGrid w:val="0"/>
              <w:spacing w:line="560" w:lineRule="exact"/>
              <w:ind w:firstLine="616" w:firstLineChars="200"/>
              <w:rPr>
                <w:rFonts w:ascii="仿宋_GB2312" w:hAnsi="仿宋_GB2312" w:eastAsia="仿宋_GB2312" w:cs="仿宋_GB2312"/>
                <w:bCs/>
                <w:color w:val="000000" w:themeColor="text1"/>
                <w:spacing w:val="-6"/>
                <w:sz w:val="32"/>
                <w:szCs w:val="32"/>
                <w14:textFill>
                  <w14:solidFill>
                    <w14:schemeClr w14:val="tx1"/>
                  </w14:solidFill>
                </w14:textFill>
              </w:rPr>
            </w:pPr>
            <w:r>
              <w:rPr>
                <w:rFonts w:hint="eastAsia" w:ascii="仿宋_GB2312" w:hAnsi="仿宋_GB2312" w:eastAsia="仿宋_GB2312" w:cs="仿宋_GB2312"/>
                <w:bCs/>
                <w:color w:val="000000" w:themeColor="text1"/>
                <w:spacing w:val="-6"/>
                <w:sz w:val="32"/>
                <w:szCs w:val="32"/>
                <w14:textFill>
                  <w14:solidFill>
                    <w14:schemeClr w14:val="tx1"/>
                  </w14:solidFill>
                </w14:textFill>
              </w:rPr>
              <w:t>以足球为抓手，推进三大球教学改革，带动其他运动项目的全面高质量发展;增加学生综合体育活动时长，确保中小学每天综合体育活动时间不低于2小时，落实义务教育阶段每天1节体育课、高中阶段每周3-5节体育课;科学安排课间“微运动”和大课间体育活动，全面推行“课间15分钟”。开展全员参与的体育竟赛活动，鼓励每个学生每月至少参加1次体育赛事。推进人工智能赋能学生体质提升和学生个性化运动开展。加强校园足球建设，高质量建设全国青少年校园足球特色学校，持续开展足球师资专项化培训，探索校园足球人才培养体系改革，逐步畅通青少年足球人才纵向升学通道，改革和完善校园足球竞赛体系。</w:t>
            </w:r>
          </w:p>
        </w:tc>
      </w:tr>
    </w:tbl>
    <w:p w14:paraId="2784F89F">
      <w:pPr>
        <w:adjustRightInd w:val="0"/>
        <w:snapToGrid w:val="0"/>
        <w:spacing w:line="560" w:lineRule="exact"/>
        <w:ind w:firstLine="619" w:firstLineChars="200"/>
        <w:rPr>
          <w:rFonts w:ascii="仿宋_GB2312" w:hAnsi="仿宋_GB2312" w:eastAsia="仿宋_GB2312" w:cs="仿宋_GB2312"/>
          <w:bCs/>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以美润心</w:t>
      </w:r>
      <w:r>
        <w:rPr>
          <w:rFonts w:hint="eastAsia" w:ascii="仿宋_GB2312" w:hAnsi="仿宋_GB2312" w:eastAsia="仿宋_GB2312" w:cs="仿宋_GB2312"/>
          <w:bCs/>
          <w:color w:val="000000" w:themeColor="text1"/>
          <w:spacing w:val="-6"/>
          <w:sz w:val="32"/>
          <w:szCs w:val="32"/>
          <w14:textFill>
            <w14:solidFill>
              <w14:schemeClr w14:val="tx1"/>
            </w14:solidFill>
          </w14:textFill>
        </w:rPr>
        <w:t>，深入开展美育教学改革深化行动、教师美育素养提升行动、艺术实践活动普及行动、校园美育文化营造行动、美育评价机制优化行动、乡村美育提质发展行动、美育智慧教育赋能行动。构建中小美育相互衔接、课堂教学和课外实践相结合的美育课程体系，开展青少年读书行动，推进中小学“书香校园”建设。</w:t>
      </w:r>
    </w:p>
    <w:p w14:paraId="107B74DB">
      <w:pPr>
        <w:adjustRightInd w:val="0"/>
        <w:snapToGrid w:val="0"/>
        <w:spacing w:line="58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以劳促能</w:t>
      </w:r>
      <w:r>
        <w:rPr>
          <w:rFonts w:hint="eastAsia" w:ascii="仿宋_GB2312" w:hAnsi="仿宋_GB2312" w:eastAsia="仿宋_GB2312" w:cs="仿宋_GB2312"/>
          <w:bCs/>
          <w:color w:val="000000" w:themeColor="text1"/>
          <w:spacing w:val="-6"/>
          <w:sz w:val="32"/>
          <w:szCs w:val="32"/>
          <w14:textFill>
            <w14:solidFill>
              <w14:schemeClr w14:val="tx1"/>
            </w14:solidFill>
          </w14:textFill>
        </w:rPr>
        <w:t>，构建学校、家庭、社会三位一体的劳动教育模式，立足非遗文化和产业资源，开发本土特色课程，搭建校企合作实践平台，让学生在劳动中掌握生活技能，实现自主管理。用好社会资源，丰富研学课程，让孩子深入了解社会、体验生活，在社会大课堂中经风雨、见世面、长本事。</w:t>
      </w:r>
    </w:p>
    <w:p w14:paraId="2A72B0BB">
      <w:pPr>
        <w:adjustRightInd w:val="0"/>
        <w:snapToGrid w:val="0"/>
        <w:spacing w:line="58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3.心理健康护航行动。</w:t>
      </w:r>
    </w:p>
    <w:p w14:paraId="6EA508AB">
      <w:pPr>
        <w:adjustRightInd w:val="0"/>
        <w:snapToGrid w:val="0"/>
        <w:spacing w:line="580" w:lineRule="exact"/>
        <w:ind w:firstLine="616" w:firstLineChars="200"/>
        <w:rPr>
          <w:rFonts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推进实施全员育心制度，开展心理健康教育培训，提升教师“育心”意识和能力，在学科教学汇总有机融入心理健康教育内容，提高对学生心理行为偏常的识别和早期干预能力。加强学生生命教育、青春期教育和挫折教育，提升学生适应环境、调适情绪、应对压力等方面能力，增强心理韧性和心理免疫力。减轻学生过重作业负担，有效缓解学生考试升学焦虑，保障学生充足睡眠时间。培养学生健康用网习惯，鼓励学生和家长共同开展“息屏行动”，减少对网络过度依赖。实施中小学“护苗行动”，优化校园心理支持环境。</w:t>
      </w:r>
    </w:p>
    <w:p w14:paraId="110BF527">
      <w:pPr>
        <w:adjustRightInd w:val="0"/>
        <w:snapToGrid w:val="0"/>
        <w:spacing w:line="580" w:lineRule="exact"/>
        <w:ind w:firstLine="619" w:firstLineChars="200"/>
        <w:jc w:val="left"/>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4</w:t>
      </w:r>
      <w:r>
        <w:rPr>
          <w:rFonts w:hint="eastAsia" w:ascii="仿宋_GB2312" w:hAnsi="仿宋_GB2312" w:eastAsia="仿宋_GB2312" w:cs="仿宋_GB2312"/>
          <w:b/>
          <w:bCs/>
          <w:color w:val="000000" w:themeColor="text1"/>
          <w:spacing w:val="-6"/>
          <w:sz w:val="32"/>
          <w:szCs w:val="32"/>
          <w14:textFill>
            <w14:solidFill>
              <w14:schemeClr w14:val="tx1"/>
            </w14:solidFill>
          </w14:textFill>
        </w:rPr>
        <w:t>.校园安全守护行动。</w:t>
      </w:r>
    </w:p>
    <w:p w14:paraId="73657BA8">
      <w:pPr>
        <w:adjustRightInd w:val="0"/>
        <w:snapToGrid w:val="0"/>
        <w:spacing w:line="580" w:lineRule="exact"/>
        <w:ind w:firstLine="616" w:firstLineChars="200"/>
        <w:jc w:val="left"/>
        <w:rPr>
          <w:rFonts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把政治安全和意识形态安全放在首位，构建校园安全风险防控长效机制。推进人工智能等现代技术赋能校园安保工作，加快技防设施升级换代，全面提升校园智能化安全防范能力。强化学校交通安全、食品安全、消防安全、网络安全、安全保卫、防溺水、未成年人保护（防欺凌、防侵害等）等工作，全面提升校园安全管理能力水平。</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6"/>
      </w:tblGrid>
      <w:tr w14:paraId="3DA5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6" w:type="dxa"/>
          </w:tcPr>
          <w:p w14:paraId="3D760C8F">
            <w:pPr>
              <w:adjustRightInd w:val="0"/>
              <w:snapToGrid w:val="0"/>
              <w:spacing w:line="560" w:lineRule="exact"/>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专栏</w:t>
            </w:r>
            <w:r>
              <w:rPr>
                <w:rFonts w:hint="eastAsia" w:ascii="仿宋_GB2312" w:hAnsi="仿宋_GB2312" w:eastAsia="仿宋_GB2312" w:cs="仿宋_GB2312"/>
                <w:b/>
                <w:bCs/>
                <w:color w:val="000000" w:themeColor="text1"/>
                <w:spacing w:val="-6"/>
                <w:sz w:val="32"/>
                <w:szCs w:val="32"/>
                <w14:textFill>
                  <w14:solidFill>
                    <w14:schemeClr w14:val="tx1"/>
                  </w14:solidFill>
                </w14:textFill>
              </w:rPr>
              <w:t>2：教育安全守护工程</w:t>
            </w:r>
          </w:p>
        </w:tc>
      </w:tr>
      <w:tr w14:paraId="2BAC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6" w:type="dxa"/>
          </w:tcPr>
          <w:p w14:paraId="4C072D43">
            <w:pPr>
              <w:adjustRightInd w:val="0"/>
              <w:snapToGrid w:val="0"/>
              <w:spacing w:line="560" w:lineRule="exact"/>
              <w:ind w:firstLine="616" w:firstLineChars="200"/>
              <w:rPr>
                <w:rFonts w:ascii="仿宋_GB2312" w:hAnsi="仿宋_GB2312" w:eastAsia="仿宋_GB2312" w:cs="仿宋_GB2312"/>
                <w:bCs/>
                <w:color w:val="000000" w:themeColor="text1"/>
                <w:spacing w:val="-6"/>
                <w:sz w:val="32"/>
                <w:szCs w:val="32"/>
                <w14:textFill>
                  <w14:solidFill>
                    <w14:schemeClr w14:val="tx1"/>
                  </w14:solidFill>
                </w14:textFill>
              </w:rPr>
            </w:pPr>
            <w:r>
              <w:rPr>
                <w:rFonts w:hint="eastAsia" w:ascii="仿宋_GB2312" w:hAnsi="仿宋_GB2312" w:eastAsia="仿宋_GB2312" w:cs="仿宋_GB2312"/>
                <w:bCs/>
                <w:color w:val="000000" w:themeColor="text1"/>
                <w:spacing w:val="-6"/>
                <w:sz w:val="32"/>
                <w:szCs w:val="32"/>
                <w14:textFill>
                  <w14:solidFill>
                    <w14:schemeClr w14:val="tx1"/>
                  </w14:solidFill>
                </w14:textFill>
              </w:rPr>
              <w:t>加强中小学安全教育，培育国家安全和公共安全教育骨干教师。强化校园安全管理，推进建设规范化校园安全管理中心，深入开展“护校安园”专项行动。加强风险研判评估、监测预警，强化应急管理和安全保障，持续抓好校园食品安全、网络安全、实验室安全、防学生溺水、防治学生欺凌、</w:t>
            </w:r>
            <w:ins w:id="5" w:author="杨莹" w:date="2026-08-18T12:04:36Z">
              <w:r>
                <w:rPr>
                  <w:rFonts w:hint="eastAsia" w:ascii="仿宋_GB2312" w:hAnsi="仿宋_GB2312" w:eastAsia="仿宋_GB2312" w:cs="仿宋_GB2312"/>
                  <w:bCs/>
                  <w:color w:val="000000" w:themeColor="text1"/>
                  <w:spacing w:val="-6"/>
                  <w:sz w:val="32"/>
                  <w:szCs w:val="32"/>
                  <w:lang w:val="en-US" w:eastAsia="zh-CN"/>
                  <w14:textFill>
                    <w14:solidFill>
                      <w14:schemeClr w14:val="tx1"/>
                    </w14:solidFill>
                  </w14:textFill>
                </w:rPr>
                <w:t>防</w:t>
              </w:r>
            </w:ins>
            <w:ins w:id="6" w:author="杨莹" w:date="2026-08-18T12:04:38Z">
              <w:r>
                <w:rPr>
                  <w:rFonts w:hint="eastAsia" w:ascii="仿宋_GB2312" w:hAnsi="仿宋_GB2312" w:eastAsia="仿宋_GB2312" w:cs="仿宋_GB2312"/>
                  <w:bCs/>
                  <w:color w:val="000000" w:themeColor="text1"/>
                  <w:spacing w:val="-6"/>
                  <w:sz w:val="32"/>
                  <w:szCs w:val="32"/>
                  <w:lang w:val="en-US" w:eastAsia="zh-CN"/>
                  <w14:textFill>
                    <w14:solidFill>
                      <w14:schemeClr w14:val="tx1"/>
                    </w14:solidFill>
                  </w14:textFill>
                </w:rPr>
                <w:t>性侵、</w:t>
              </w:r>
            </w:ins>
            <w:r>
              <w:rPr>
                <w:rFonts w:hint="eastAsia" w:ascii="仿宋_GB2312" w:hAnsi="仿宋_GB2312" w:eastAsia="仿宋_GB2312" w:cs="仿宋_GB2312"/>
                <w:bCs/>
                <w:color w:val="000000" w:themeColor="text1"/>
                <w:spacing w:val="-6"/>
                <w:sz w:val="32"/>
                <w:szCs w:val="32"/>
                <w14:textFill>
                  <w14:solidFill>
                    <w14:schemeClr w14:val="tx1"/>
                  </w14:solidFill>
                </w14:textFill>
              </w:rPr>
              <w:t>交通安全、消防安全等方面工作，坚决遏制校园安全事故。加强校外综合治理，强化校园周边环境整治，规范有关场所经营行为。加强学校后勤建设和管理。加强教育系统网络安全与数据安全管理，强化安全预警、等保测评、网络与数据安全问题处置等。</w:t>
            </w:r>
          </w:p>
        </w:tc>
      </w:tr>
    </w:tbl>
    <w:p w14:paraId="11859FC6">
      <w:pPr>
        <w:adjustRightInd w:val="0"/>
        <w:snapToGrid w:val="0"/>
        <w:spacing w:line="560" w:lineRule="exact"/>
        <w:ind w:firstLine="619" w:firstLineChars="200"/>
        <w:jc w:val="left"/>
        <w:rPr>
          <w:rFonts w:ascii="仿宋_GB2312" w:hAnsi="仿宋_GB2312" w:eastAsia="仿宋_GB2312" w:cs="仿宋_GB2312"/>
          <w:b/>
          <w:bCs/>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5.家校协同育人行动。</w:t>
      </w:r>
    </w:p>
    <w:p w14:paraId="7974AC41">
      <w:pPr>
        <w:adjustRightInd w:val="0"/>
        <w:snapToGrid w:val="0"/>
        <w:spacing w:line="560" w:lineRule="exact"/>
        <w:ind w:firstLine="616" w:firstLineChars="200"/>
        <w:rPr>
          <w:rFonts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全面建立家校社协同育人“教联体”，构建“三全育人”新格局。密切家校协同，通过家长会、家长学校、家长课堂及家访等多种途径，每学期至少开展2次系统化、课程化的家庭教育指导活动，提升家庭教育水平。建立健全学生发展跟踪分析机制，进一步强化家长在教育中的主体责任，持续完善“政府统筹、部门协作、学校主导、家庭尽责、社会参与”的协同育人工作机制。</w:t>
      </w:r>
      <w:r>
        <w:rPr>
          <w:rFonts w:ascii="仿宋_GB2312" w:hAnsi="仿宋_GB2312" w:eastAsia="仿宋_GB2312" w:cs="仿宋_GB2312"/>
          <w:color w:val="000000" w:themeColor="text1"/>
          <w:spacing w:val="-6"/>
          <w:sz w:val="32"/>
          <w:szCs w:val="32"/>
          <w14:textFill>
            <w14:solidFill>
              <w14:schemeClr w14:val="tx1"/>
            </w14:solidFill>
          </w14:textFill>
        </w:rPr>
        <w:t xml:space="preserve"> </w:t>
      </w:r>
    </w:p>
    <w:p w14:paraId="6175E276">
      <w:pPr>
        <w:adjustRightInd w:val="0"/>
        <w:snapToGrid w:val="0"/>
        <w:spacing w:line="560" w:lineRule="exact"/>
        <w:ind w:firstLine="616" w:firstLineChars="200"/>
        <w:rPr>
          <w:rFonts w:ascii="仿宋_GB2312" w:hAnsi="仿宋_GB2312" w:eastAsia="仿宋_GB2312" w:cs="仿宋_GB2312"/>
          <w:color w:val="000000" w:themeColor="text1"/>
          <w:spacing w:val="-6"/>
          <w:sz w:val="32"/>
          <w:szCs w:val="32"/>
          <w14:textFill>
            <w14:solidFill>
              <w14:schemeClr w14:val="tx1"/>
            </w14:solidFill>
          </w14:textFill>
        </w:rPr>
      </w:pPr>
    </w:p>
    <w:p w14:paraId="1D67EDBD">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第二节 公平优质的基础教育体系</w:t>
      </w:r>
    </w:p>
    <w:p w14:paraId="39B2141F">
      <w:pPr>
        <w:adjustRightInd w:val="0"/>
        <w:snapToGrid w:val="0"/>
        <w:spacing w:line="560" w:lineRule="exact"/>
        <w:ind w:firstLine="616"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Cs/>
          <w:color w:val="000000" w:themeColor="text1"/>
          <w:spacing w:val="-6"/>
          <w:sz w:val="32"/>
          <w:szCs w:val="32"/>
          <w14:textFill>
            <w14:solidFill>
              <w14:schemeClr w14:val="tx1"/>
            </w14:solidFill>
          </w14:textFill>
        </w:rPr>
        <w:t>6.</w:t>
      </w:r>
      <w:r>
        <w:rPr>
          <w:rFonts w:hint="eastAsia" w:ascii="仿宋_GB2312" w:hAnsi="仿宋_GB2312" w:eastAsia="仿宋_GB2312" w:cs="仿宋_GB2312"/>
          <w:b/>
          <w:bCs/>
          <w:color w:val="000000" w:themeColor="text1"/>
          <w:spacing w:val="-6"/>
          <w:sz w:val="32"/>
          <w:szCs w:val="32"/>
          <w14:textFill>
            <w14:solidFill>
              <w14:schemeClr w14:val="tx1"/>
            </w14:solidFill>
          </w14:textFill>
        </w:rPr>
        <w:t>学前教育“双普”行动。</w:t>
      </w:r>
    </w:p>
    <w:p w14:paraId="099C23A4">
      <w:pPr>
        <w:adjustRightInd w:val="0"/>
        <w:snapToGrid w:val="0"/>
        <w:spacing w:line="560" w:lineRule="exact"/>
        <w:ind w:firstLine="616" w:firstLineChars="200"/>
        <w:rPr>
          <w:rFonts w:ascii="仿宋_GB2312" w:hAnsi="仿宋_GB2312" w:eastAsia="仿宋_GB2312" w:cs="仿宋_GB2312"/>
          <w:strike/>
          <w:color w:val="000000" w:themeColor="text1"/>
          <w:spacing w:val="-6"/>
          <w:sz w:val="32"/>
          <w:szCs w:val="32"/>
          <w14:textFill>
            <w14:solidFill>
              <w14:schemeClr w14:val="tx1"/>
            </w14:solidFill>
          </w14:textFill>
        </w:rPr>
      </w:pPr>
      <w:r>
        <w:rPr>
          <w:rFonts w:hint="eastAsia" w:ascii="仿宋_GB2312" w:hAnsi="仿宋_GB2312" w:eastAsia="仿宋_GB2312" w:cs="仿宋_GB2312"/>
          <w:color w:val="auto"/>
          <w:spacing w:val="-6"/>
          <w:sz w:val="32"/>
          <w:szCs w:val="32"/>
          <w:rPrChange w:id="7" w:author="杨莹" w:date="2026-08-18T12:57:08Z">
            <w:rPr>
              <w:rFonts w:hint="eastAsia" w:ascii="仿宋_GB2312" w:hAnsi="仿宋_GB2312" w:eastAsia="仿宋_GB2312" w:cs="仿宋_GB2312"/>
              <w:color w:val="000000" w:themeColor="text1"/>
              <w:spacing w:val="-6"/>
              <w:sz w:val="32"/>
              <w:szCs w:val="32"/>
              <w14:textFill>
                <w14:solidFill>
                  <w14:schemeClr w14:val="tx1"/>
                </w14:solidFill>
              </w14:textFill>
            </w:rPr>
          </w:rPrChange>
        </w:rPr>
        <w:t>积极建设</w:t>
      </w:r>
      <w:r>
        <w:rPr>
          <w:rFonts w:hint="eastAsia" w:ascii="仿宋_GB2312" w:hAnsi="仿宋_GB2312" w:eastAsia="仿宋_GB2312" w:cs="仿宋_GB2312"/>
          <w:color w:val="000000" w:themeColor="text1"/>
          <w:spacing w:val="-6"/>
          <w:sz w:val="32"/>
          <w:szCs w:val="32"/>
          <w14:textFill>
            <w14:solidFill>
              <w14:schemeClr w14:val="tx1"/>
            </w14:solidFill>
          </w14:textFill>
        </w:rPr>
        <w:t>国家学前教育普及普惠区，到2030年，公办幼儿园在园幼儿占比60%以上，普惠性幼儿园在园幼儿占比90%以上。以教育部第一批“生态友好幼儿园”、广东省“城乡学前教育一体化管理资源中心”、广东省“示范性幼儿园共同体”等项目为抓手，建立幼儿园规范管理、质量提升长效机制，实现“幼有善育、幼有优育”。</w:t>
      </w:r>
    </w:p>
    <w:p w14:paraId="7927586C">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7</w:t>
      </w:r>
      <w:r>
        <w:rPr>
          <w:rFonts w:hint="eastAsia" w:ascii="仿宋_GB2312" w:hAnsi="仿宋_GB2312" w:eastAsia="仿宋_GB2312" w:cs="仿宋_GB2312"/>
          <w:b/>
          <w:bCs/>
          <w:color w:val="000000" w:themeColor="text1"/>
          <w:spacing w:val="-6"/>
          <w:sz w:val="32"/>
          <w:szCs w:val="32"/>
          <w14:textFill>
            <w14:solidFill>
              <w14:schemeClr w14:val="tx1"/>
            </w14:solidFill>
          </w14:textFill>
        </w:rPr>
        <w:t>.城乡布局优化行动。</w:t>
      </w:r>
    </w:p>
    <w:p w14:paraId="056979F1">
      <w:pPr>
        <w:adjustRightInd w:val="0"/>
        <w:snapToGrid w:val="0"/>
        <w:spacing w:line="560" w:lineRule="exact"/>
        <w:ind w:firstLine="616" w:firstLineChars="200"/>
        <w:rPr>
          <w:rFonts w:ascii="仿宋_GB2312" w:hAnsi="仿宋_GB2312" w:eastAsia="仿宋_GB2312" w:cs="仿宋_GB2312"/>
          <w:bCs/>
          <w:strike/>
          <w:color w:val="000000" w:themeColor="text1"/>
          <w:spacing w:val="-6"/>
          <w:sz w:val="32"/>
          <w:szCs w:val="32"/>
          <w14:textFill>
            <w14:solidFill>
              <w14:schemeClr w14:val="tx1"/>
            </w14:solidFill>
          </w14:textFill>
        </w:rPr>
      </w:pPr>
      <w:r>
        <w:rPr>
          <w:rFonts w:hint="eastAsia" w:ascii="仿宋_GB2312" w:hAnsi="仿宋_GB2312" w:eastAsia="仿宋_GB2312" w:cs="仿宋_GB2312"/>
          <w:bCs/>
          <w:color w:val="000000" w:themeColor="text1"/>
          <w:spacing w:val="-6"/>
          <w:sz w:val="32"/>
          <w:szCs w:val="32"/>
          <w14:textFill>
            <w14:solidFill>
              <w14:schemeClr w14:val="tx1"/>
            </w14:solidFill>
          </w14:textFill>
        </w:rPr>
        <w:t>建立学龄人口动态监测机制，精准掌握学位供需情况，科学规划城乡中小学校，优化布局，通过改扩建、调整招生政策和学区划分等措施增加学位供给。加强基础教育资源动态调整和余缺调配，稳步推进农村小规模学校的资源整合工作。</w:t>
      </w:r>
    </w:p>
    <w:p w14:paraId="2D382C7C">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8.</w:t>
      </w:r>
      <w:r>
        <w:rPr>
          <w:rFonts w:hint="eastAsia" w:ascii="仿宋_GB2312" w:hAnsi="仿宋_GB2312" w:eastAsia="仿宋_GB2312" w:cs="仿宋_GB2312"/>
          <w:b/>
          <w:bCs/>
          <w:color w:val="000000" w:themeColor="text1"/>
          <w:spacing w:val="-6"/>
          <w:sz w:val="32"/>
          <w:szCs w:val="32"/>
          <w14:textFill>
            <w14:solidFill>
              <w14:schemeClr w14:val="tx1"/>
            </w14:solidFill>
          </w14:textFill>
        </w:rPr>
        <w:t>义务教育扩优行动。</w:t>
      </w:r>
    </w:p>
    <w:p w14:paraId="072F72AF">
      <w:pPr>
        <w:adjustRightInd w:val="0"/>
        <w:snapToGrid w:val="0"/>
        <w:spacing w:line="560" w:lineRule="exact"/>
        <w:ind w:firstLine="616" w:firstLineChars="200"/>
        <w:rPr>
          <w:rFonts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auto"/>
          <w:spacing w:val="-6"/>
          <w:sz w:val="32"/>
          <w:szCs w:val="32"/>
          <w:rPrChange w:id="8" w:author="杨莹" w:date="2026-08-18T12:57:47Z">
            <w:rPr>
              <w:rFonts w:hint="eastAsia" w:ascii="仿宋_GB2312" w:hAnsi="仿宋_GB2312" w:eastAsia="仿宋_GB2312" w:cs="仿宋_GB2312"/>
              <w:color w:val="000000" w:themeColor="text1"/>
              <w:spacing w:val="-6"/>
              <w:sz w:val="32"/>
              <w:szCs w:val="32"/>
              <w14:textFill>
                <w14:solidFill>
                  <w14:schemeClr w14:val="tx1"/>
                </w14:solidFill>
              </w14:textFill>
            </w:rPr>
          </w:rPrChange>
        </w:rPr>
        <w:t>以</w:t>
      </w:r>
      <w:ins w:id="9" w:author="杨莹" w:date="2026-08-18T12:57:22Z">
        <w:r>
          <w:rPr>
            <w:rFonts w:hint="eastAsia" w:ascii="仿宋_GB2312" w:hAnsi="仿宋_GB2312" w:eastAsia="仿宋_GB2312" w:cs="仿宋_GB2312"/>
            <w:color w:val="auto"/>
            <w:spacing w:val="-6"/>
            <w:sz w:val="32"/>
            <w:szCs w:val="32"/>
            <w:lang w:val="en-US" w:eastAsia="zh-CN"/>
            <w:rPrChange w:id="10" w:author="杨莹" w:date="2026-08-18T12:57:47Z">
              <w:rPr>
                <w:rFonts w:hint="eastAsia" w:ascii="仿宋_GB2312" w:hAnsi="仿宋_GB2312" w:eastAsia="仿宋_GB2312" w:cs="仿宋_GB2312"/>
                <w:color w:val="0000FF"/>
                <w:spacing w:val="-6"/>
                <w:sz w:val="32"/>
                <w:szCs w:val="32"/>
                <w:lang w:val="en-US" w:eastAsia="zh-CN"/>
              </w:rPr>
            </w:rPrChange>
          </w:rPr>
          <w:t>建设</w:t>
        </w:r>
      </w:ins>
      <w:del w:id="12" w:author="杨莹" w:date="2026-08-18T12:57:19Z">
        <w:r>
          <w:rPr>
            <w:rFonts w:hint="eastAsia" w:ascii="仿宋_GB2312" w:hAnsi="仿宋_GB2312" w:eastAsia="仿宋_GB2312" w:cs="仿宋_GB2312"/>
            <w:color w:val="auto"/>
            <w:spacing w:val="-6"/>
            <w:sz w:val="32"/>
            <w:szCs w:val="32"/>
            <w:rPrChange w:id="13" w:author="杨莹" w:date="2026-08-18T12:57:47Z">
              <w:rPr>
                <w:rFonts w:hint="eastAsia" w:ascii="仿宋_GB2312" w:hAnsi="仿宋_GB2312" w:eastAsia="仿宋_GB2312" w:cs="仿宋_GB2312"/>
                <w:color w:val="000000" w:themeColor="text1"/>
                <w:spacing w:val="-6"/>
                <w:sz w:val="32"/>
                <w:szCs w:val="32"/>
                <w14:textFill>
                  <w14:solidFill>
                    <w14:schemeClr w14:val="tx1"/>
                  </w14:solidFill>
                </w14:textFill>
              </w:rPr>
            </w:rPrChange>
          </w:rPr>
          <w:delText>创</w:delText>
        </w:r>
      </w:del>
      <w:del w:id="15" w:author="杨莹" w:date="2026-08-18T12:57:19Z">
        <w:r>
          <w:rPr>
            <w:rFonts w:hint="eastAsia" w:ascii="仿宋_GB2312" w:hAnsi="仿宋_GB2312" w:eastAsia="仿宋_GB2312" w:cs="仿宋_GB2312"/>
            <w:color w:val="auto"/>
            <w:spacing w:val="-6"/>
            <w:sz w:val="32"/>
            <w:szCs w:val="32"/>
            <w:rPrChange w:id="16" w:author="杨莹" w:date="2026-08-18T12:57:47Z">
              <w:rPr>
                <w:rFonts w:hint="eastAsia" w:ascii="仿宋_GB2312" w:hAnsi="仿宋_GB2312" w:eastAsia="仿宋_GB2312" w:cs="仿宋_GB2312"/>
                <w:color w:val="000000" w:themeColor="text1"/>
                <w:spacing w:val="-6"/>
                <w:sz w:val="32"/>
                <w:szCs w:val="32"/>
                <w14:textFill>
                  <w14:solidFill>
                    <w14:schemeClr w14:val="tx1"/>
                  </w14:solidFill>
                </w14:textFill>
              </w:rPr>
            </w:rPrChange>
          </w:rPr>
          <w:delText>建</w:delText>
        </w:r>
      </w:del>
      <w:del w:id="18" w:author="杨莹" w:date="2026-08-18T12:57:25Z">
        <w:r>
          <w:rPr>
            <w:rFonts w:hint="eastAsia" w:ascii="仿宋_GB2312" w:hAnsi="仿宋_GB2312" w:eastAsia="仿宋_GB2312" w:cs="仿宋_GB2312"/>
            <w:color w:val="auto"/>
            <w:spacing w:val="-6"/>
            <w:sz w:val="32"/>
            <w:szCs w:val="32"/>
            <w:rPrChange w:id="19" w:author="杨莹" w:date="2026-08-18T12:57:47Z">
              <w:rPr>
                <w:rFonts w:hint="eastAsia" w:ascii="仿宋_GB2312" w:hAnsi="仿宋_GB2312" w:eastAsia="仿宋_GB2312" w:cs="仿宋_GB2312"/>
                <w:color w:val="000000" w:themeColor="text1"/>
                <w:spacing w:val="-6"/>
                <w:sz w:val="32"/>
                <w:szCs w:val="32"/>
                <w14:textFill>
                  <w14:solidFill>
                    <w14:schemeClr w14:val="tx1"/>
                  </w14:solidFill>
                </w14:textFill>
              </w:rPr>
            </w:rPrChange>
          </w:rPr>
          <w:delText>全国</w:delText>
        </w:r>
      </w:del>
      <w:r>
        <w:rPr>
          <w:rFonts w:hint="eastAsia" w:ascii="仿宋_GB2312" w:hAnsi="仿宋_GB2312" w:eastAsia="仿宋_GB2312" w:cs="仿宋_GB2312"/>
          <w:color w:val="auto"/>
          <w:spacing w:val="-6"/>
          <w:sz w:val="32"/>
          <w:szCs w:val="32"/>
          <w:rPrChange w:id="21" w:author="杨莹" w:date="2026-08-18T12:57:47Z">
            <w:rPr>
              <w:rFonts w:hint="eastAsia" w:ascii="仿宋_GB2312" w:hAnsi="仿宋_GB2312" w:eastAsia="仿宋_GB2312" w:cs="仿宋_GB2312"/>
              <w:color w:val="000000" w:themeColor="text1"/>
              <w:spacing w:val="-6"/>
              <w:sz w:val="32"/>
              <w:szCs w:val="32"/>
              <w14:textFill>
                <w14:solidFill>
                  <w14:schemeClr w14:val="tx1"/>
                </w14:solidFill>
              </w14:textFill>
            </w:rPr>
          </w:rPrChange>
        </w:rPr>
        <w:t>义</w:t>
      </w:r>
      <w:r>
        <w:rPr>
          <w:rFonts w:hint="eastAsia" w:ascii="仿宋_GB2312" w:hAnsi="仿宋_GB2312" w:eastAsia="仿宋_GB2312" w:cs="仿宋_GB2312"/>
          <w:color w:val="000000" w:themeColor="text1"/>
          <w:spacing w:val="-6"/>
          <w:sz w:val="32"/>
          <w:szCs w:val="32"/>
          <w14:textFill>
            <w14:solidFill>
              <w14:schemeClr w14:val="tx1"/>
            </w14:solidFill>
          </w14:textFill>
        </w:rPr>
        <w:t>务教育优质均衡</w:t>
      </w:r>
      <w:ins w:id="22" w:author="杨莹" w:date="2026-08-18T12:57:41Z">
        <w:r>
          <w:rPr>
            <w:rFonts w:hint="eastAsia" w:ascii="仿宋_GB2312" w:hAnsi="仿宋_GB2312" w:eastAsia="仿宋_GB2312" w:cs="仿宋_GB2312"/>
            <w:color w:val="000000" w:themeColor="text1"/>
            <w:spacing w:val="-6"/>
            <w:sz w:val="32"/>
            <w:szCs w:val="32"/>
            <w:lang w:val="en-US" w:eastAsia="zh-CN"/>
            <w14:textFill>
              <w14:solidFill>
                <w14:schemeClr w14:val="tx1"/>
              </w14:solidFill>
            </w14:textFill>
          </w:rPr>
          <w:t>发展</w:t>
        </w:r>
      </w:ins>
      <w:r>
        <w:rPr>
          <w:rFonts w:hint="eastAsia" w:ascii="仿宋_GB2312" w:hAnsi="仿宋_GB2312" w:eastAsia="仿宋_GB2312" w:cs="仿宋_GB2312"/>
          <w:color w:val="000000" w:themeColor="text1"/>
          <w:spacing w:val="-6"/>
          <w:sz w:val="32"/>
          <w:szCs w:val="32"/>
          <w14:textFill>
            <w14:solidFill>
              <w14:schemeClr w14:val="tx1"/>
            </w14:solidFill>
          </w14:textFill>
        </w:rPr>
        <w:t>区为契机，打造品牌公办小学、初中，培育一批新优质学校。改善薄弱学校、农村学校、寄宿制学校办学条件，不断缩小区域内办学条件和水平差距，</w:t>
      </w:r>
      <w:del w:id="23" w:author="杨莹" w:date="2026-08-18T12:05:03Z">
        <w:r>
          <w:rPr>
            <w:rFonts w:hint="default" w:ascii="仿宋_GB2312" w:hAnsi="仿宋_GB2312" w:eastAsia="仿宋_GB2312" w:cs="仿宋_GB2312"/>
            <w:color w:val="000000" w:themeColor="text1"/>
            <w:spacing w:val="-6"/>
            <w:sz w:val="32"/>
            <w:szCs w:val="32"/>
            <w:lang w:val="en-US"/>
            <w14:textFill>
              <w14:solidFill>
                <w14:schemeClr w14:val="tx1"/>
              </w14:solidFill>
            </w14:textFill>
          </w:rPr>
          <w:delText>抬高全区义务教育底部</w:delText>
        </w:r>
      </w:del>
      <w:ins w:id="24" w:author="杨莹" w:date="2026-08-18T12:05:04Z">
        <w:r>
          <w:rPr>
            <w:rFonts w:hint="eastAsia" w:ascii="仿宋_GB2312" w:hAnsi="仿宋_GB2312" w:eastAsia="仿宋_GB2312" w:cs="仿宋_GB2312"/>
            <w:color w:val="000000" w:themeColor="text1"/>
            <w:spacing w:val="-6"/>
            <w:sz w:val="32"/>
            <w:szCs w:val="32"/>
            <w:lang w:val="en-US" w:eastAsia="zh-CN"/>
            <w14:textFill>
              <w14:solidFill>
                <w14:schemeClr w14:val="tx1"/>
              </w14:solidFill>
            </w14:textFill>
          </w:rPr>
          <w:t>全面</w:t>
        </w:r>
      </w:ins>
      <w:ins w:id="25" w:author="杨莹" w:date="2026-08-18T12:05:07Z">
        <w:r>
          <w:rPr>
            <w:rFonts w:hint="eastAsia" w:ascii="仿宋_GB2312" w:hAnsi="仿宋_GB2312" w:eastAsia="仿宋_GB2312" w:cs="仿宋_GB2312"/>
            <w:color w:val="000000" w:themeColor="text1"/>
            <w:spacing w:val="-6"/>
            <w:sz w:val="32"/>
            <w:szCs w:val="32"/>
            <w:lang w:val="en-US" w:eastAsia="zh-CN"/>
            <w14:textFill>
              <w14:solidFill>
                <w14:schemeClr w14:val="tx1"/>
              </w14:solidFill>
            </w14:textFill>
          </w:rPr>
          <w:t>提升</w:t>
        </w:r>
      </w:ins>
      <w:ins w:id="26" w:author="杨莹" w:date="2026-08-18T12:05:09Z">
        <w:r>
          <w:rPr>
            <w:rFonts w:hint="eastAsia" w:ascii="仿宋_GB2312" w:hAnsi="仿宋_GB2312" w:eastAsia="仿宋_GB2312" w:cs="仿宋_GB2312"/>
            <w:color w:val="000000" w:themeColor="text1"/>
            <w:spacing w:val="-6"/>
            <w:sz w:val="32"/>
            <w:szCs w:val="32"/>
            <w:lang w:val="en-US" w:eastAsia="zh-CN"/>
            <w14:textFill>
              <w14:solidFill>
                <w14:schemeClr w14:val="tx1"/>
              </w14:solidFill>
            </w14:textFill>
          </w:rPr>
          <w:t>义务</w:t>
        </w:r>
      </w:ins>
      <w:ins w:id="27" w:author="杨莹" w:date="2026-08-18T12:05:11Z">
        <w:r>
          <w:rPr>
            <w:rFonts w:hint="eastAsia" w:ascii="仿宋_GB2312" w:hAnsi="仿宋_GB2312" w:eastAsia="仿宋_GB2312" w:cs="仿宋_GB2312"/>
            <w:color w:val="000000" w:themeColor="text1"/>
            <w:spacing w:val="-6"/>
            <w:sz w:val="32"/>
            <w:szCs w:val="32"/>
            <w:lang w:val="en-US" w:eastAsia="zh-CN"/>
            <w14:textFill>
              <w14:solidFill>
                <w14:schemeClr w14:val="tx1"/>
              </w14:solidFill>
            </w14:textFill>
          </w:rPr>
          <w:t>教育</w:t>
        </w:r>
      </w:ins>
      <w:ins w:id="28" w:author="杨莹" w:date="2026-08-18T12:05:14Z">
        <w:r>
          <w:rPr>
            <w:rFonts w:hint="eastAsia" w:ascii="仿宋_GB2312" w:hAnsi="仿宋_GB2312" w:eastAsia="仿宋_GB2312" w:cs="仿宋_GB2312"/>
            <w:color w:val="000000" w:themeColor="text1"/>
            <w:spacing w:val="-6"/>
            <w:sz w:val="32"/>
            <w:szCs w:val="32"/>
            <w:lang w:val="en-US" w:eastAsia="zh-CN"/>
            <w14:textFill>
              <w14:solidFill>
                <w14:schemeClr w14:val="tx1"/>
              </w14:solidFill>
            </w14:textFill>
          </w:rPr>
          <w:t>优质</w:t>
        </w:r>
      </w:ins>
      <w:ins w:id="29" w:author="杨莹" w:date="2026-08-18T12:05:16Z">
        <w:r>
          <w:rPr>
            <w:rFonts w:hint="eastAsia" w:ascii="仿宋_GB2312" w:hAnsi="仿宋_GB2312" w:eastAsia="仿宋_GB2312" w:cs="仿宋_GB2312"/>
            <w:color w:val="000000" w:themeColor="text1"/>
            <w:spacing w:val="-6"/>
            <w:sz w:val="32"/>
            <w:szCs w:val="32"/>
            <w:lang w:val="en-US" w:eastAsia="zh-CN"/>
            <w14:textFill>
              <w14:solidFill>
                <w14:schemeClr w14:val="tx1"/>
              </w14:solidFill>
            </w14:textFill>
          </w:rPr>
          <w:t>均衡</w:t>
        </w:r>
      </w:ins>
      <w:ins w:id="30" w:author="杨莹" w:date="2026-08-18T12:05:17Z">
        <w:r>
          <w:rPr>
            <w:rFonts w:hint="eastAsia" w:ascii="仿宋_GB2312" w:hAnsi="仿宋_GB2312" w:eastAsia="仿宋_GB2312" w:cs="仿宋_GB2312"/>
            <w:color w:val="000000" w:themeColor="text1"/>
            <w:spacing w:val="-6"/>
            <w:sz w:val="32"/>
            <w:szCs w:val="32"/>
            <w:lang w:val="en-US" w:eastAsia="zh-CN"/>
            <w14:textFill>
              <w14:solidFill>
                <w14:schemeClr w14:val="tx1"/>
              </w14:solidFill>
            </w14:textFill>
          </w:rPr>
          <w:t>水平</w:t>
        </w:r>
      </w:ins>
      <w:r>
        <w:rPr>
          <w:rFonts w:hint="eastAsia" w:ascii="仿宋_GB2312" w:hAnsi="仿宋_GB2312" w:eastAsia="仿宋_GB2312" w:cs="仿宋_GB2312"/>
          <w:color w:val="000000" w:themeColor="text1"/>
          <w:spacing w:val="-6"/>
          <w:sz w:val="32"/>
          <w:szCs w:val="32"/>
          <w14:textFill>
            <w14:solidFill>
              <w14:schemeClr w14:val="tx1"/>
            </w14:solidFill>
          </w14:textFill>
        </w:rPr>
        <w:t>。</w:t>
      </w:r>
    </w:p>
    <w:p w14:paraId="229E0C78">
      <w:pPr>
        <w:adjustRightInd w:val="0"/>
        <w:snapToGrid w:val="0"/>
        <w:spacing w:line="560" w:lineRule="exact"/>
        <w:ind w:firstLine="619" w:firstLineChars="200"/>
        <w:rPr>
          <w:rFonts w:ascii="仿宋_GB2312" w:hAnsi="仿宋"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9</w:t>
      </w:r>
      <w:r>
        <w:rPr>
          <w:rFonts w:hint="eastAsia" w:ascii="仿宋_GB2312" w:hAnsi="仿宋_GB2312" w:eastAsia="仿宋_GB2312" w:cs="仿宋_GB2312"/>
          <w:b/>
          <w:bCs/>
          <w:color w:val="000000" w:themeColor="text1"/>
          <w:spacing w:val="-6"/>
          <w:sz w:val="32"/>
          <w:szCs w:val="32"/>
          <w14:textFill>
            <w14:solidFill>
              <w14:schemeClr w14:val="tx1"/>
            </w14:solidFill>
          </w14:textFill>
        </w:rPr>
        <w:t>.高中学</w:t>
      </w:r>
      <w:r>
        <w:rPr>
          <w:rFonts w:hint="eastAsia" w:ascii="仿宋_GB2312" w:hAnsi="仿宋" w:eastAsia="仿宋_GB2312" w:cs="仿宋_GB2312"/>
          <w:b/>
          <w:bCs/>
          <w:color w:val="000000" w:themeColor="text1"/>
          <w:spacing w:val="-6"/>
          <w:sz w:val="32"/>
          <w:szCs w:val="32"/>
          <w14:textFill>
            <w14:solidFill>
              <w14:schemeClr w14:val="tx1"/>
            </w14:solidFill>
          </w14:textFill>
        </w:rPr>
        <w:t>位扩容行动。</w:t>
      </w:r>
    </w:p>
    <w:p w14:paraId="06937583">
      <w:pPr>
        <w:adjustRightInd w:val="0"/>
        <w:snapToGrid w:val="0"/>
        <w:spacing w:line="560" w:lineRule="exact"/>
        <w:ind w:firstLine="616" w:firstLineChars="200"/>
        <w:rPr>
          <w:rFonts w:ascii="仿宋_GB2312" w:hAnsi="仿宋" w:eastAsia="仿宋_GB2312"/>
          <w:color w:val="000000" w:themeColor="text1"/>
          <w:spacing w:val="-6"/>
          <w:sz w:val="32"/>
          <w:szCs w:val="32"/>
          <w14:textFill>
            <w14:solidFill>
              <w14:schemeClr w14:val="tx1"/>
            </w14:solidFill>
          </w14:textFill>
        </w:rPr>
      </w:pPr>
      <w:r>
        <w:rPr>
          <w:rFonts w:hint="eastAsia" w:ascii="仿宋_GB2312" w:hAnsi="仿宋" w:eastAsia="仿宋_GB2312"/>
          <w:color w:val="000000" w:themeColor="text1"/>
          <w:spacing w:val="-6"/>
          <w:sz w:val="32"/>
          <w:szCs w:val="32"/>
          <w14:textFill>
            <w14:solidFill>
              <w14:schemeClr w14:val="tx1"/>
            </w14:solidFill>
          </w14:textFill>
        </w:rPr>
        <w:t>重点增加普通高中学位资源，保障高中入学高峰阶段的就学需求。我区争取中央超长期国债支持，新建新会一中新校区、枢纽新城中学，扩建新会梁启超纪念中学、新会二中、新会四中、李文达中学、会城华侨中学、陈瑞祺中学等，推动普通高中扩容提质。到2030年，普通高中入学率达到70%。</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6"/>
      </w:tblGrid>
      <w:tr w14:paraId="7920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6" w:type="dxa"/>
          </w:tcPr>
          <w:p w14:paraId="263F92F4">
            <w:pPr>
              <w:adjustRightInd w:val="0"/>
              <w:snapToGrid w:val="0"/>
              <w:spacing w:line="560" w:lineRule="exact"/>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专栏</w:t>
            </w:r>
            <w:r>
              <w:rPr>
                <w:rFonts w:hint="eastAsia" w:ascii="仿宋_GB2312" w:hAnsi="仿宋_GB2312" w:eastAsia="仿宋_GB2312" w:cs="仿宋_GB2312"/>
                <w:b/>
                <w:bCs/>
                <w:color w:val="000000" w:themeColor="text1"/>
                <w:spacing w:val="-6"/>
                <w:sz w:val="32"/>
                <w:szCs w:val="32"/>
                <w14:textFill>
                  <w14:solidFill>
                    <w14:schemeClr w14:val="tx1"/>
                  </w14:solidFill>
                </w14:textFill>
              </w:rPr>
              <w:t>3：高中学位攻坚工程</w:t>
            </w:r>
          </w:p>
        </w:tc>
      </w:tr>
      <w:tr w14:paraId="36BF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6" w:type="dxa"/>
          </w:tcPr>
          <w:p w14:paraId="4A2AB4A2">
            <w:pPr>
              <w:adjustRightInd w:val="0"/>
              <w:snapToGrid w:val="0"/>
              <w:spacing w:line="520" w:lineRule="exact"/>
              <w:ind w:firstLine="616" w:firstLineChars="200"/>
              <w:rPr>
                <w:rFonts w:ascii="仿宋_GB2312" w:hAnsi="仿宋_GB2312" w:eastAsia="仿宋_GB2312" w:cs="仿宋_GB2312"/>
                <w:bCs/>
                <w:color w:val="000000" w:themeColor="text1"/>
                <w:spacing w:val="-6"/>
                <w:sz w:val="32"/>
                <w:szCs w:val="32"/>
                <w14:textFill>
                  <w14:solidFill>
                    <w14:schemeClr w14:val="tx1"/>
                  </w14:solidFill>
                </w14:textFill>
              </w:rPr>
            </w:pPr>
            <w:r>
              <w:rPr>
                <w:rFonts w:hint="eastAsia" w:ascii="仿宋_GB2312" w:hAnsi="仿宋_GB2312" w:eastAsia="仿宋_GB2312" w:cs="仿宋_GB2312"/>
                <w:bCs/>
                <w:color w:val="000000" w:themeColor="text1"/>
                <w:spacing w:val="-6"/>
                <w:sz w:val="32"/>
                <w:szCs w:val="32"/>
                <w14:textFill>
                  <w14:solidFill>
                    <w14:schemeClr w14:val="tx1"/>
                  </w14:solidFill>
                </w14:textFill>
              </w:rPr>
              <w:t>统筹考虑各学段错位达峰的需求，采取新建、改扩建等多种方式提供学位供给。统筹用好中央和地方财政资金，多渠道筹措经费，改善办学条件。“十五五”期间，全区</w:t>
            </w:r>
            <w:ins w:id="31" w:author="杨莹" w:date="2026-08-18T12:05:43Z">
              <w:r>
                <w:rPr>
                  <w:rFonts w:hint="eastAsia" w:ascii="仿宋_GB2312" w:hAnsi="仿宋_GB2312" w:eastAsia="仿宋_GB2312" w:cs="仿宋_GB2312"/>
                  <w:bCs/>
                  <w:color w:val="000000" w:themeColor="text1"/>
                  <w:spacing w:val="-6"/>
                  <w:sz w:val="32"/>
                  <w:szCs w:val="32"/>
                  <w:lang w:val="en-US" w:eastAsia="zh-CN"/>
                  <w14:textFill>
                    <w14:solidFill>
                      <w14:schemeClr w14:val="tx1"/>
                    </w14:solidFill>
                  </w14:textFill>
                </w:rPr>
                <w:t>计划</w:t>
              </w:r>
            </w:ins>
            <w:r>
              <w:rPr>
                <w:rFonts w:hint="eastAsia" w:ascii="仿宋_GB2312" w:hAnsi="仿宋_GB2312" w:eastAsia="仿宋_GB2312" w:cs="仿宋_GB2312"/>
                <w:bCs/>
                <w:color w:val="000000" w:themeColor="text1"/>
                <w:spacing w:val="-6"/>
                <w:sz w:val="32"/>
                <w:szCs w:val="32"/>
                <w14:textFill>
                  <w14:solidFill>
                    <w14:schemeClr w14:val="tx1"/>
                  </w14:solidFill>
                </w14:textFill>
              </w:rPr>
              <w:t>新增普通高中学位</w:t>
            </w:r>
            <w:ins w:id="32" w:author="杨莹" w:date="2026-08-18T12:58:29Z">
              <w:r>
                <w:rPr>
                  <w:rFonts w:hint="eastAsia" w:ascii="仿宋_GB2312" w:hAnsi="仿宋_GB2312" w:eastAsia="仿宋_GB2312" w:cs="仿宋_GB2312"/>
                  <w:bCs/>
                  <w:color w:val="auto"/>
                  <w:spacing w:val="-6"/>
                  <w:sz w:val="32"/>
                  <w:szCs w:val="32"/>
                  <w:lang w:val="en-US" w:eastAsia="zh-CN"/>
                  <w:rPrChange w:id="33" w:author="杨莹" w:date="2026-08-18T12:58:34Z">
                    <w:rPr>
                      <w:rFonts w:hint="eastAsia" w:ascii="仿宋_GB2312" w:hAnsi="仿宋_GB2312" w:eastAsia="仿宋_GB2312" w:cs="仿宋_GB2312"/>
                      <w:bCs/>
                      <w:color w:val="000000" w:themeColor="text1"/>
                      <w:spacing w:val="-6"/>
                      <w:sz w:val="32"/>
                      <w:szCs w:val="32"/>
                      <w:lang w:val="en-US" w:eastAsia="zh-CN"/>
                      <w14:textFill>
                        <w14:solidFill>
                          <w14:schemeClr w14:val="tx1"/>
                        </w14:solidFill>
                      </w14:textFill>
                    </w:rPr>
                  </w:rPrChange>
                </w:rPr>
                <w:t>超</w:t>
              </w:r>
            </w:ins>
            <w:del w:id="35" w:author="杨莹" w:date="2026-08-18T12:58:19Z">
              <w:r>
                <w:rPr>
                  <w:rFonts w:hint="default" w:ascii="仿宋_GB2312" w:hAnsi="仿宋_GB2312" w:eastAsia="仿宋_GB2312" w:cs="仿宋_GB2312"/>
                  <w:bCs/>
                  <w:color w:val="auto"/>
                  <w:spacing w:val="-6"/>
                  <w:sz w:val="32"/>
                  <w:szCs w:val="32"/>
                  <w:rPrChange w:id="36" w:author="杨莹" w:date="2026-08-18T12:58:34Z">
                    <w:rPr>
                      <w:rFonts w:hint="eastAsia" w:ascii="仿宋_GB2312" w:hAnsi="仿宋_GB2312" w:eastAsia="仿宋_GB2312" w:cs="仿宋_GB2312"/>
                      <w:bCs/>
                      <w:color w:val="000000" w:themeColor="text1"/>
                      <w:spacing w:val="-6"/>
                      <w:sz w:val="32"/>
                      <w:szCs w:val="32"/>
                      <w14:textFill>
                        <w14:solidFill>
                          <w14:schemeClr w14:val="tx1"/>
                        </w14:solidFill>
                      </w14:textFill>
                    </w:rPr>
                  </w:rPrChange>
                </w:rPr>
                <w:delText>8325</w:delText>
              </w:r>
            </w:del>
            <w:ins w:id="38" w:author="杨莹" w:date="2026-08-18T12:58:19Z">
              <w:r>
                <w:rPr>
                  <w:rFonts w:hint="eastAsia" w:ascii="仿宋_GB2312" w:hAnsi="仿宋_GB2312" w:eastAsia="仿宋_GB2312" w:cs="仿宋_GB2312"/>
                  <w:bCs/>
                  <w:color w:val="auto"/>
                  <w:spacing w:val="-6"/>
                  <w:sz w:val="32"/>
                  <w:szCs w:val="32"/>
                  <w:lang w:eastAsia="zh-CN"/>
                  <w:rPrChange w:id="39" w:author="杨莹" w:date="2026-08-18T12:58:34Z">
                    <w:rPr>
                      <w:rFonts w:hint="eastAsia" w:ascii="仿宋_GB2312" w:hAnsi="仿宋_GB2312" w:eastAsia="仿宋_GB2312" w:cs="仿宋_GB2312"/>
                      <w:bCs/>
                      <w:color w:val="0000FF"/>
                      <w:spacing w:val="-6"/>
                      <w:sz w:val="32"/>
                      <w:szCs w:val="32"/>
                      <w:lang w:eastAsia="zh-CN"/>
                    </w:rPr>
                  </w:rPrChange>
                </w:rPr>
                <w:t>8</w:t>
              </w:r>
            </w:ins>
            <w:ins w:id="41" w:author="杨莹" w:date="2026-08-18T12:58:19Z">
              <w:r>
                <w:rPr>
                  <w:rFonts w:hint="eastAsia" w:ascii="仿宋_GB2312" w:hAnsi="仿宋_GB2312" w:eastAsia="仿宋_GB2312" w:cs="仿宋_GB2312"/>
                  <w:bCs/>
                  <w:color w:val="auto"/>
                  <w:spacing w:val="-6"/>
                  <w:sz w:val="32"/>
                  <w:szCs w:val="32"/>
                  <w:lang w:val="en-US" w:eastAsia="zh-CN"/>
                  <w:rPrChange w:id="42" w:author="杨莹" w:date="2026-08-18T12:58:34Z">
                    <w:rPr>
                      <w:rFonts w:hint="eastAsia" w:ascii="仿宋_GB2312" w:hAnsi="仿宋_GB2312" w:eastAsia="仿宋_GB2312" w:cs="仿宋_GB2312"/>
                      <w:bCs/>
                      <w:color w:val="0000FF"/>
                      <w:spacing w:val="-6"/>
                      <w:sz w:val="32"/>
                      <w:szCs w:val="32"/>
                      <w:lang w:val="en-US" w:eastAsia="zh-CN"/>
                    </w:rPr>
                  </w:rPrChange>
                </w:rPr>
                <w:t>00</w:t>
              </w:r>
            </w:ins>
            <w:ins w:id="44" w:author="杨莹" w:date="2026-08-18T12:58:20Z">
              <w:r>
                <w:rPr>
                  <w:rFonts w:hint="eastAsia" w:ascii="仿宋_GB2312" w:hAnsi="仿宋_GB2312" w:eastAsia="仿宋_GB2312" w:cs="仿宋_GB2312"/>
                  <w:bCs/>
                  <w:color w:val="auto"/>
                  <w:spacing w:val="-6"/>
                  <w:sz w:val="32"/>
                  <w:szCs w:val="32"/>
                  <w:lang w:val="en-US" w:eastAsia="zh-CN"/>
                  <w:rPrChange w:id="45" w:author="杨莹" w:date="2026-08-18T12:58:34Z">
                    <w:rPr>
                      <w:rFonts w:hint="eastAsia" w:ascii="仿宋_GB2312" w:hAnsi="仿宋_GB2312" w:eastAsia="仿宋_GB2312" w:cs="仿宋_GB2312"/>
                      <w:bCs/>
                      <w:color w:val="0000FF"/>
                      <w:spacing w:val="-6"/>
                      <w:sz w:val="32"/>
                      <w:szCs w:val="32"/>
                      <w:lang w:val="en-US" w:eastAsia="zh-CN"/>
                    </w:rPr>
                  </w:rPrChange>
                </w:rPr>
                <w:t>0</w:t>
              </w:r>
            </w:ins>
            <w:r>
              <w:rPr>
                <w:rFonts w:hint="eastAsia" w:ascii="仿宋_GB2312" w:hAnsi="仿宋_GB2312" w:eastAsia="仿宋_GB2312" w:cs="仿宋_GB2312"/>
                <w:bCs/>
                <w:color w:val="auto"/>
                <w:spacing w:val="-6"/>
                <w:sz w:val="32"/>
                <w:szCs w:val="32"/>
                <w:rPrChange w:id="47" w:author="杨莹" w:date="2026-08-18T12:58:34Z">
                  <w:rPr>
                    <w:rFonts w:hint="eastAsia" w:ascii="仿宋_GB2312" w:hAnsi="仿宋_GB2312" w:eastAsia="仿宋_GB2312" w:cs="仿宋_GB2312"/>
                    <w:bCs/>
                    <w:color w:val="000000" w:themeColor="text1"/>
                    <w:spacing w:val="-6"/>
                    <w:sz w:val="32"/>
                    <w:szCs w:val="32"/>
                    <w14:textFill>
                      <w14:solidFill>
                        <w14:schemeClr w14:val="tx1"/>
                      </w14:solidFill>
                    </w14:textFill>
                  </w:rPr>
                </w:rPrChange>
              </w:rPr>
              <w:t>个。</w:t>
            </w:r>
            <w:r>
              <w:rPr>
                <w:rFonts w:hint="eastAsia" w:ascii="仿宋_GB2312" w:hAnsi="仿宋_GB2312" w:eastAsia="仿宋_GB2312" w:cs="仿宋_GB2312"/>
                <w:bCs/>
                <w:color w:val="000000" w:themeColor="text1"/>
                <w:spacing w:val="-6"/>
                <w:sz w:val="32"/>
                <w:szCs w:val="32"/>
                <w14:textFill>
                  <w14:solidFill>
                    <w14:schemeClr w14:val="tx1"/>
                  </w14:solidFill>
                </w14:textFill>
              </w:rPr>
              <w:t>优化渡峰后资源配置，按照“去劣留优、</w:t>
            </w:r>
            <w:bookmarkStart w:id="0" w:name="_GoBack"/>
            <w:bookmarkEnd w:id="0"/>
            <w:r>
              <w:rPr>
                <w:rFonts w:hint="eastAsia" w:ascii="仿宋_GB2312" w:hAnsi="仿宋_GB2312" w:eastAsia="仿宋_GB2312" w:cs="仿宋_GB2312"/>
                <w:bCs/>
                <w:color w:val="000000" w:themeColor="text1"/>
                <w:spacing w:val="-6"/>
                <w:sz w:val="32"/>
                <w:szCs w:val="32"/>
                <w14:textFill>
                  <w14:solidFill>
                    <w14:schemeClr w14:val="tx1"/>
                  </w14:solidFill>
                </w14:textFill>
              </w:rPr>
              <w:t>去小留大”、片区布局和历史沿革等原则，根据各学段实际学位需求情况，适时对教育资源进行整合，动态调整学校办学学段。</w:t>
            </w:r>
          </w:p>
        </w:tc>
      </w:tr>
    </w:tbl>
    <w:p w14:paraId="5CAAA605">
      <w:pPr>
        <w:adjustRightInd w:val="0"/>
        <w:snapToGrid w:val="0"/>
        <w:spacing w:line="560" w:lineRule="exact"/>
        <w:ind w:firstLine="619" w:firstLineChars="200"/>
        <w:rPr>
          <w:rFonts w:eastAsia="仿宋_GB2312"/>
          <w:b/>
          <w:bCs/>
          <w:color w:val="000000" w:themeColor="text1"/>
          <w:spacing w:val="-6"/>
          <w:sz w:val="32"/>
          <w:szCs w:val="32"/>
          <w14:textFill>
            <w14:solidFill>
              <w14:schemeClr w14:val="tx1"/>
            </w14:solidFill>
          </w14:textFill>
        </w:rPr>
      </w:pPr>
      <w:r>
        <w:rPr>
          <w:rFonts w:hint="eastAsia" w:eastAsia="仿宋_GB2312"/>
          <w:b/>
          <w:bCs/>
          <w:color w:val="000000" w:themeColor="text1"/>
          <w:spacing w:val="-6"/>
          <w:sz w:val="32"/>
          <w:szCs w:val="32"/>
          <w14:textFill>
            <w14:solidFill>
              <w14:schemeClr w14:val="tx1"/>
            </w14:solidFill>
          </w14:textFill>
        </w:rPr>
        <w:t>10.县域高中振兴行动。</w:t>
      </w:r>
    </w:p>
    <w:p w14:paraId="1B5188BA">
      <w:pPr>
        <w:adjustRightInd w:val="0"/>
        <w:snapToGrid w:val="0"/>
        <w:spacing w:line="560" w:lineRule="exact"/>
        <w:ind w:firstLine="616" w:firstLineChars="200"/>
        <w:rPr>
          <w:rFonts w:eastAsia="仿宋_GB2312"/>
          <w:bCs/>
          <w:color w:val="000000" w:themeColor="text1"/>
          <w:spacing w:val="-6"/>
          <w:sz w:val="32"/>
          <w:szCs w:val="32"/>
          <w14:textFill>
            <w14:solidFill>
              <w14:schemeClr w14:val="tx1"/>
            </w14:solidFill>
          </w14:textFill>
        </w:rPr>
      </w:pPr>
      <w:r>
        <w:rPr>
          <w:rFonts w:hint="eastAsia" w:eastAsia="仿宋_GB2312"/>
          <w:bCs/>
          <w:color w:val="000000" w:themeColor="text1"/>
          <w:spacing w:val="-6"/>
          <w:sz w:val="32"/>
          <w:szCs w:val="32"/>
          <w14:textFill>
            <w14:solidFill>
              <w14:schemeClr w14:val="tx1"/>
            </w14:solidFill>
          </w14:textFill>
        </w:rPr>
        <w:t>打造“文化+体艺”双轮驱动品牌，促进普通高中从同质化单一化向多样化特色化转变。区级层面遴选建设人文、数理、体艺、科学等学科基地。优化高中招生政策，助力高中从分层走向分类发展。打造高中教育标杆，做大做强</w:t>
      </w:r>
      <w:del w:id="48" w:author="杨莹" w:date="2026-08-18T12:07:13Z">
        <w:r>
          <w:rPr>
            <w:rFonts w:hint="default" w:eastAsia="仿宋_GB2312"/>
            <w:bCs/>
            <w:color w:val="000000" w:themeColor="text1"/>
            <w:spacing w:val="-6"/>
            <w:sz w:val="32"/>
            <w:szCs w:val="32"/>
            <w:lang w:val="en-US"/>
            <w14:textFill>
              <w14:solidFill>
                <w14:schemeClr w14:val="tx1"/>
              </w14:solidFill>
            </w14:textFill>
          </w:rPr>
          <w:delText>新会一中</w:delText>
        </w:r>
      </w:del>
      <w:ins w:id="49" w:author="杨莹" w:date="2026-08-18T12:07:14Z">
        <w:r>
          <w:rPr>
            <w:rFonts w:hint="eastAsia" w:eastAsia="仿宋_GB2312"/>
            <w:bCs/>
            <w:color w:val="000000" w:themeColor="text1"/>
            <w:spacing w:val="-6"/>
            <w:sz w:val="32"/>
            <w:szCs w:val="32"/>
            <w:lang w:val="en-US" w:eastAsia="zh-CN"/>
            <w14:textFill>
              <w14:solidFill>
                <w14:schemeClr w14:val="tx1"/>
              </w14:solidFill>
            </w14:textFill>
          </w:rPr>
          <w:t>新会</w:t>
        </w:r>
      </w:ins>
      <w:ins w:id="50" w:author="杨莹" w:date="2026-08-18T12:07:16Z">
        <w:r>
          <w:rPr>
            <w:rFonts w:hint="eastAsia" w:eastAsia="仿宋_GB2312"/>
            <w:bCs/>
            <w:color w:val="000000" w:themeColor="text1"/>
            <w:spacing w:val="-6"/>
            <w:sz w:val="32"/>
            <w:szCs w:val="32"/>
            <w:lang w:val="en-US" w:eastAsia="zh-CN"/>
            <w14:textFill>
              <w14:solidFill>
                <w14:schemeClr w14:val="tx1"/>
              </w14:solidFill>
            </w14:textFill>
          </w:rPr>
          <w:t>第一</w:t>
        </w:r>
      </w:ins>
      <w:ins w:id="51" w:author="杨莹" w:date="2026-08-18T12:07:17Z">
        <w:r>
          <w:rPr>
            <w:rFonts w:hint="eastAsia" w:eastAsia="仿宋_GB2312"/>
            <w:bCs/>
            <w:color w:val="000000" w:themeColor="text1"/>
            <w:spacing w:val="-6"/>
            <w:sz w:val="32"/>
            <w:szCs w:val="32"/>
            <w:lang w:val="en-US" w:eastAsia="zh-CN"/>
            <w14:textFill>
              <w14:solidFill>
                <w14:schemeClr w14:val="tx1"/>
              </w14:solidFill>
            </w14:textFill>
          </w:rPr>
          <w:t>中学</w:t>
        </w:r>
      </w:ins>
      <w:r>
        <w:rPr>
          <w:rFonts w:hint="eastAsia" w:eastAsia="仿宋_GB2312"/>
          <w:bCs/>
          <w:color w:val="000000" w:themeColor="text1"/>
          <w:spacing w:val="-6"/>
          <w:sz w:val="32"/>
          <w:szCs w:val="32"/>
          <w14:textFill>
            <w14:solidFill>
              <w14:schemeClr w14:val="tx1"/>
            </w14:solidFill>
          </w14:textFill>
        </w:rPr>
        <w:t>、</w:t>
      </w:r>
      <w:del w:id="52" w:author="杨莹" w:date="2026-08-18T12:07:20Z">
        <w:r>
          <w:rPr>
            <w:rFonts w:hint="default" w:eastAsia="仿宋_GB2312"/>
            <w:bCs/>
            <w:color w:val="000000" w:themeColor="text1"/>
            <w:spacing w:val="-6"/>
            <w:sz w:val="32"/>
            <w:szCs w:val="32"/>
            <w:lang w:val="en-US"/>
            <w14:textFill>
              <w14:solidFill>
                <w14:schemeClr w14:val="tx1"/>
              </w14:solidFill>
            </w14:textFill>
          </w:rPr>
          <w:delText>广雅中学</w:delText>
        </w:r>
      </w:del>
      <w:ins w:id="53" w:author="杨莹" w:date="2026-08-18T12:07:23Z">
        <w:r>
          <w:rPr>
            <w:rFonts w:hint="eastAsia" w:eastAsia="仿宋_GB2312"/>
            <w:bCs/>
            <w:color w:val="000000" w:themeColor="text1"/>
            <w:spacing w:val="-6"/>
            <w:sz w:val="32"/>
            <w:szCs w:val="32"/>
            <w:lang w:val="en-US" w:eastAsia="zh-CN"/>
            <w14:textFill>
              <w14:solidFill>
                <w14:schemeClr w14:val="tx1"/>
              </w14:solidFill>
            </w14:textFill>
          </w:rPr>
          <w:t>江门</w:t>
        </w:r>
      </w:ins>
      <w:ins w:id="54" w:author="杨莹" w:date="2026-08-18T12:07:24Z">
        <w:r>
          <w:rPr>
            <w:rFonts w:hint="eastAsia" w:eastAsia="仿宋_GB2312"/>
            <w:bCs/>
            <w:color w:val="000000" w:themeColor="text1"/>
            <w:spacing w:val="-6"/>
            <w:sz w:val="32"/>
            <w:szCs w:val="32"/>
            <w:lang w:val="en-US" w:eastAsia="zh-CN"/>
            <w14:textFill>
              <w14:solidFill>
                <w14:schemeClr w14:val="tx1"/>
              </w14:solidFill>
            </w14:textFill>
          </w:rPr>
          <w:t>广雅</w:t>
        </w:r>
      </w:ins>
      <w:ins w:id="55" w:author="杨莹" w:date="2026-08-18T12:07:25Z">
        <w:r>
          <w:rPr>
            <w:rFonts w:hint="eastAsia" w:eastAsia="仿宋_GB2312"/>
            <w:bCs/>
            <w:color w:val="000000" w:themeColor="text1"/>
            <w:spacing w:val="-6"/>
            <w:sz w:val="32"/>
            <w:szCs w:val="32"/>
            <w:lang w:val="en-US" w:eastAsia="zh-CN"/>
            <w14:textFill>
              <w14:solidFill>
                <w14:schemeClr w14:val="tx1"/>
              </w14:solidFill>
            </w14:textFill>
          </w:rPr>
          <w:t>中学</w:t>
        </w:r>
      </w:ins>
      <w:r>
        <w:rPr>
          <w:rFonts w:hint="eastAsia" w:eastAsia="仿宋_GB2312"/>
          <w:bCs/>
          <w:color w:val="000000" w:themeColor="text1"/>
          <w:spacing w:val="-6"/>
          <w:sz w:val="32"/>
          <w:szCs w:val="32"/>
          <w14:textFill>
            <w14:solidFill>
              <w14:schemeClr w14:val="tx1"/>
            </w14:solidFill>
          </w14:textFill>
        </w:rPr>
        <w:t>，争取2所学校进入全省顶尖普通高中行列。做优做</w:t>
      </w:r>
      <w:del w:id="56" w:author="杨莹" w:date="2026-08-18T12:07:58Z">
        <w:r>
          <w:rPr>
            <w:rFonts w:hint="default" w:eastAsia="仿宋_GB2312"/>
            <w:bCs/>
            <w:color w:val="000000" w:themeColor="text1"/>
            <w:spacing w:val="-6"/>
            <w:sz w:val="32"/>
            <w:szCs w:val="32"/>
            <w:lang w:val="en-US"/>
            <w14:textFill>
              <w14:solidFill>
                <w14:schemeClr w14:val="tx1"/>
              </w14:solidFill>
            </w14:textFill>
          </w:rPr>
          <w:delText>响</w:delText>
        </w:r>
      </w:del>
      <w:ins w:id="57" w:author="杨莹" w:date="2026-08-18T12:08:02Z">
        <w:r>
          <w:rPr>
            <w:rFonts w:hint="eastAsia" w:eastAsia="仿宋_GB2312"/>
            <w:bCs/>
            <w:color w:val="000000" w:themeColor="text1"/>
            <w:spacing w:val="-6"/>
            <w:sz w:val="32"/>
            <w:szCs w:val="32"/>
            <w:lang w:val="en-US" w:eastAsia="zh-CN"/>
            <w14:textFill>
              <w14:solidFill>
                <w14:schemeClr w14:val="tx1"/>
              </w14:solidFill>
            </w14:textFill>
          </w:rPr>
          <w:t>实</w:t>
        </w:r>
      </w:ins>
      <w:r>
        <w:rPr>
          <w:rFonts w:hint="eastAsia" w:eastAsia="仿宋_GB2312"/>
          <w:bCs/>
          <w:color w:val="000000" w:themeColor="text1"/>
          <w:spacing w:val="-6"/>
          <w:sz w:val="32"/>
          <w:szCs w:val="32"/>
          <w14:textFill>
            <w14:solidFill>
              <w14:schemeClr w14:val="tx1"/>
            </w14:solidFill>
          </w14:textFill>
        </w:rPr>
        <w:t>新会华侨中学、陈经纶中学等品牌高中。做特做精梁启超纪念中学等特色高中。到2030年，基本形成以标杆高中为引领、品牌高中为主体、优质特色高中为支撑的高中教育多样发展格局。</w:t>
      </w:r>
    </w:p>
    <w:p w14:paraId="0272355F">
      <w:pPr>
        <w:adjustRightInd w:val="0"/>
        <w:snapToGrid w:val="0"/>
        <w:spacing w:line="560" w:lineRule="exact"/>
        <w:ind w:firstLine="619" w:firstLineChars="200"/>
        <w:rPr>
          <w:rFonts w:eastAsia="仿宋_GB2312"/>
          <w:b/>
          <w:bCs/>
          <w:color w:val="000000" w:themeColor="text1"/>
          <w:spacing w:val="-6"/>
          <w:sz w:val="32"/>
          <w:szCs w:val="32"/>
          <w14:textFill>
            <w14:solidFill>
              <w14:schemeClr w14:val="tx1"/>
            </w14:solidFill>
          </w14:textFill>
        </w:rPr>
      </w:pPr>
      <w:r>
        <w:rPr>
          <w:rFonts w:eastAsia="仿宋_GB2312"/>
          <w:b/>
          <w:bCs/>
          <w:color w:val="000000" w:themeColor="text1"/>
          <w:spacing w:val="-6"/>
          <w:sz w:val="32"/>
          <w:szCs w:val="32"/>
          <w14:textFill>
            <w14:solidFill>
              <w14:schemeClr w14:val="tx1"/>
            </w14:solidFill>
          </w14:textFill>
        </w:rPr>
        <w:t>11</w:t>
      </w:r>
      <w:r>
        <w:rPr>
          <w:rFonts w:hint="eastAsia" w:eastAsia="仿宋_GB2312"/>
          <w:b/>
          <w:bCs/>
          <w:color w:val="000000" w:themeColor="text1"/>
          <w:spacing w:val="-6"/>
          <w:sz w:val="32"/>
          <w:szCs w:val="32"/>
          <w14:textFill>
            <w14:solidFill>
              <w14:schemeClr w14:val="tx1"/>
            </w14:solidFill>
          </w14:textFill>
        </w:rPr>
        <w:t>.“普特优质融合”行动。</w:t>
      </w:r>
    </w:p>
    <w:p w14:paraId="2A026482">
      <w:pPr>
        <w:adjustRightInd w:val="0"/>
        <w:snapToGrid w:val="0"/>
        <w:spacing w:line="560" w:lineRule="exact"/>
        <w:ind w:firstLine="616" w:firstLineChars="200"/>
        <w:rPr>
          <w:rFonts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完善特殊教育保障机制，促进残疾儿童少年入学向学前教育和高中教育两头延伸，建设具有新会特色的特殊教育专业化发展体系。构建以随班就读为主体、特殊学校为骨干、送教上门为补充的高质量特殊教育体系。提升特殊教育服务能力，着力发展以职业教育为主的高中阶段特殊教育。</w:t>
      </w:r>
    </w:p>
    <w:p w14:paraId="641FBF56">
      <w:pPr>
        <w:adjustRightInd w:val="0"/>
        <w:snapToGrid w:val="0"/>
        <w:spacing w:line="560" w:lineRule="exact"/>
        <w:ind w:firstLine="619" w:firstLineChars="200"/>
        <w:rPr>
          <w:rFonts w:eastAsia="仿宋_GB2312"/>
          <w:b/>
          <w:bCs/>
          <w:color w:val="000000" w:themeColor="text1"/>
          <w:spacing w:val="-6"/>
          <w:sz w:val="32"/>
          <w:szCs w:val="32"/>
          <w14:textFill>
            <w14:solidFill>
              <w14:schemeClr w14:val="tx1"/>
            </w14:solidFill>
          </w14:textFill>
        </w:rPr>
      </w:pPr>
      <w:r>
        <w:rPr>
          <w:rFonts w:hint="eastAsia" w:eastAsia="仿宋_GB2312"/>
          <w:b/>
          <w:bCs/>
          <w:color w:val="000000" w:themeColor="text1"/>
          <w:spacing w:val="-6"/>
          <w:sz w:val="32"/>
          <w:szCs w:val="32"/>
          <w14:textFill>
            <w14:solidFill>
              <w14:schemeClr w14:val="tx1"/>
            </w14:solidFill>
          </w14:textFill>
        </w:rPr>
        <w:t>1</w:t>
      </w:r>
      <w:r>
        <w:rPr>
          <w:rFonts w:eastAsia="仿宋_GB2312"/>
          <w:b/>
          <w:bCs/>
          <w:color w:val="000000" w:themeColor="text1"/>
          <w:spacing w:val="-6"/>
          <w:sz w:val="32"/>
          <w:szCs w:val="32"/>
          <w14:textFill>
            <w14:solidFill>
              <w14:schemeClr w14:val="tx1"/>
            </w14:solidFill>
          </w14:textFill>
        </w:rPr>
        <w:t>2.</w:t>
      </w:r>
      <w:r>
        <w:rPr>
          <w:rFonts w:hint="eastAsia" w:eastAsia="仿宋_GB2312"/>
          <w:b/>
          <w:bCs/>
          <w:color w:val="000000" w:themeColor="text1"/>
          <w:spacing w:val="-6"/>
          <w:sz w:val="32"/>
          <w:szCs w:val="32"/>
          <w14:textFill>
            <w14:solidFill>
              <w14:schemeClr w14:val="tx1"/>
            </w14:solidFill>
          </w14:textFill>
        </w:rPr>
        <w:t>“双减”治理提质行动。</w:t>
      </w:r>
    </w:p>
    <w:p w14:paraId="19CEE2E5">
      <w:pPr>
        <w:adjustRightInd w:val="0"/>
        <w:snapToGrid w:val="0"/>
        <w:spacing w:line="560" w:lineRule="exact"/>
        <w:ind w:firstLine="616" w:firstLineChars="200"/>
        <w:rPr>
          <w:rFonts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加强作业研究和设计，提高作业设计质量。规范非学科类机构准入，联合多部门开展专家评审，动态调整“白名单”并向学校发布。</w:t>
      </w:r>
      <w:ins w:id="58" w:author="杨莹" w:date="2026-08-18T12:15:37Z">
        <w:r>
          <w:rPr>
            <w:rFonts w:hint="eastAsia" w:ascii="仿宋_GB2312" w:hAnsi="仿宋_GB2312" w:eastAsia="仿宋_GB2312" w:cs="仿宋_GB2312"/>
            <w:b w:val="0"/>
            <w:bCs w:val="0"/>
            <w:i w:val="0"/>
            <w:iCs w:val="0"/>
            <w:caps w:val="0"/>
            <w:color w:val="000000" w:themeColor="text1"/>
            <w:spacing w:val="-6"/>
            <w:sz w:val="32"/>
            <w:szCs w:val="32"/>
            <w:shd w:val="clear"/>
            <w:rPrChange w:id="59" w:author="杨莹" w:date="2026-08-18T12:15:41Z">
              <w:rPr>
                <w:rFonts w:ascii="微软雅黑" w:hAnsi="微软雅黑" w:eastAsia="微软雅黑" w:cs="微软雅黑"/>
                <w:b/>
                <w:bCs/>
                <w:i w:val="0"/>
                <w:iCs w:val="0"/>
                <w:caps w:val="0"/>
                <w:color w:val="343434"/>
                <w:spacing w:val="0"/>
                <w:sz w:val="42"/>
                <w:szCs w:val="42"/>
                <w:shd w:val="clear" w:fill="FFFFFF"/>
              </w:rPr>
            </w:rPrChange>
            <w14:textFill>
              <w14:solidFill>
                <w14:schemeClr w14:val="tx1"/>
              </w14:solidFill>
            </w14:textFill>
          </w:rPr>
          <w:t>加强校外培训监管行政执法</w:t>
        </w:r>
      </w:ins>
      <w:ins w:id="61" w:author="杨莹" w:date="2026-08-18T12:15:45Z">
        <w:r>
          <w:rPr>
            <w:rFonts w:hint="eastAsia" w:ascii="仿宋_GB2312" w:hAnsi="仿宋_GB2312" w:eastAsia="仿宋_GB2312" w:cs="仿宋_GB2312"/>
            <w:b w:val="0"/>
            <w:bCs w:val="0"/>
            <w:i w:val="0"/>
            <w:iCs w:val="0"/>
            <w:caps w:val="0"/>
            <w:color w:val="000000" w:themeColor="text1"/>
            <w:spacing w:val="-6"/>
            <w:sz w:val="32"/>
            <w:szCs w:val="32"/>
            <w:shd w:val="clear"/>
            <w:lang w:eastAsia="zh-CN"/>
            <w:rPrChange w:id="62" w:author="杨莹" w:date="2026-08-18T12:17:00Z">
              <w:rPr>
                <w:rFonts w:hint="eastAsia" w:ascii="仿宋_GB2312" w:hAnsi="仿宋_GB2312" w:eastAsia="仿宋_GB2312" w:cs="仿宋_GB2312"/>
                <w:b w:val="0"/>
                <w:bCs w:val="0"/>
                <w:i w:val="0"/>
                <w:iCs w:val="0"/>
                <w:caps w:val="0"/>
                <w:color w:val="000000" w:themeColor="text1"/>
                <w:spacing w:val="-6"/>
                <w:sz w:val="32"/>
                <w:szCs w:val="32"/>
                <w:shd w:val="clear"/>
                <w:lang w:eastAsia="zh-CN"/>
                <w14:textFill>
                  <w14:solidFill>
                    <w14:schemeClr w14:val="tx1"/>
                  </w14:solidFill>
                </w14:textFill>
              </w:rPr>
            </w:rPrChange>
            <w14:textFill>
              <w14:solidFill>
                <w14:schemeClr w14:val="tx1"/>
              </w14:solidFill>
            </w14:textFill>
          </w:rPr>
          <w:t>，</w:t>
        </w:r>
      </w:ins>
      <w:ins w:id="64" w:author="杨莹" w:date="2026-08-18T12:16:56Z">
        <w:r>
          <w:rPr>
            <w:rFonts w:hint="eastAsia" w:ascii="仿宋_GB2312" w:hAnsi="仿宋_GB2312" w:eastAsia="仿宋_GB2312" w:cs="仿宋_GB2312"/>
            <w:i w:val="0"/>
            <w:iCs w:val="0"/>
            <w:caps w:val="0"/>
            <w:color w:val="000000" w:themeColor="text1"/>
            <w:spacing w:val="-6"/>
            <w:sz w:val="32"/>
            <w:szCs w:val="32"/>
            <w:shd w:val="clear"/>
            <w:rPrChange w:id="65" w:author="杨莹" w:date="2026-08-18T12:17:00Z">
              <w:rPr>
                <w:rFonts w:hint="eastAsia" w:ascii="宋体" w:hAnsi="宋体" w:eastAsia="宋体" w:cs="宋体"/>
                <w:i w:val="0"/>
                <w:iCs w:val="0"/>
                <w:caps w:val="0"/>
                <w:color w:val="000000"/>
                <w:spacing w:val="0"/>
                <w:sz w:val="30"/>
                <w:szCs w:val="30"/>
                <w:shd w:val="clear" w:fill="FFFFFF"/>
              </w:rPr>
            </w:rPrChange>
            <w14:textFill>
              <w14:solidFill>
                <w14:schemeClr w14:val="tx1"/>
              </w14:solidFill>
            </w14:textFill>
          </w:rPr>
          <w:t>以法治思维和法治方法抓实校外培训治理工作</w:t>
        </w:r>
      </w:ins>
      <w:del w:id="67" w:author="杨莹" w:date="2026-08-18T12:17:10Z">
        <w:r>
          <w:rPr>
            <w:rFonts w:hint="eastAsia" w:ascii="仿宋_GB2312" w:hAnsi="仿宋_GB2312" w:eastAsia="仿宋_GB2312" w:cs="仿宋_GB2312"/>
            <w:color w:val="000000" w:themeColor="text1"/>
            <w:spacing w:val="-6"/>
            <w:sz w:val="32"/>
            <w:szCs w:val="32"/>
            <w14:textFill>
              <w14:solidFill>
                <w14:schemeClr w14:val="tx1"/>
              </w14:solidFill>
            </w14:textFill>
          </w:rPr>
          <w:delText>加强校外培训法治能力建设</w:delText>
        </w:r>
      </w:del>
      <w:r>
        <w:rPr>
          <w:rFonts w:hint="eastAsia" w:ascii="仿宋_GB2312" w:hAnsi="仿宋_GB2312" w:eastAsia="仿宋_GB2312" w:cs="仿宋_GB2312"/>
          <w:color w:val="000000" w:themeColor="text1"/>
          <w:spacing w:val="-6"/>
          <w:sz w:val="32"/>
          <w:szCs w:val="32"/>
          <w14:textFill>
            <w14:solidFill>
              <w14:schemeClr w14:val="tx1"/>
            </w14:solidFill>
          </w14:textFill>
        </w:rPr>
        <w:t>，巩固校外培训治理成果，严控义务教育阶段学科类培训。规范培训收费，大力推行“先学后付”和智能监管，开展培训机构信用建设。</w:t>
      </w:r>
    </w:p>
    <w:p w14:paraId="18A6B706">
      <w:pPr>
        <w:adjustRightInd w:val="0"/>
        <w:snapToGrid w:val="0"/>
        <w:spacing w:line="560" w:lineRule="exact"/>
        <w:rPr>
          <w:rFonts w:ascii="楷体" w:hAnsi="楷体" w:eastAsia="楷体" w:cs="楷体"/>
          <w:color w:val="000000" w:themeColor="text1"/>
          <w:spacing w:val="-6"/>
          <w:sz w:val="32"/>
          <w:szCs w:val="32"/>
          <w14:textFill>
            <w14:solidFill>
              <w14:schemeClr w14:val="tx1"/>
            </w14:solidFill>
          </w14:textFill>
        </w:rPr>
      </w:pPr>
    </w:p>
    <w:p w14:paraId="4107F3A5">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第三节 优质高效的教学质量体系</w:t>
      </w:r>
    </w:p>
    <w:p w14:paraId="75FA8218">
      <w:pPr>
        <w:adjustRightInd w:val="0"/>
        <w:snapToGrid w:val="0"/>
        <w:spacing w:line="560" w:lineRule="exact"/>
        <w:ind w:firstLine="619" w:firstLineChars="200"/>
        <w:rPr>
          <w:rFonts w:ascii="仿宋_GB2312" w:hAnsi="仿宋_GB2312" w:eastAsia="仿宋_GB2312"/>
          <w:b/>
          <w:color w:val="000000" w:themeColor="text1"/>
          <w:spacing w:val="-6"/>
          <w:sz w:val="32"/>
          <w:szCs w:val="24"/>
          <w14:textFill>
            <w14:solidFill>
              <w14:schemeClr w14:val="tx1"/>
            </w14:solidFill>
          </w14:textFill>
        </w:rPr>
      </w:pPr>
      <w:r>
        <w:rPr>
          <w:rFonts w:ascii="仿宋_GB2312" w:hAnsi="仿宋_GB2312" w:eastAsia="仿宋_GB2312"/>
          <w:b/>
          <w:color w:val="000000" w:themeColor="text1"/>
          <w:spacing w:val="-6"/>
          <w:sz w:val="32"/>
          <w:szCs w:val="24"/>
          <w14:textFill>
            <w14:solidFill>
              <w14:schemeClr w14:val="tx1"/>
            </w14:solidFill>
          </w14:textFill>
        </w:rPr>
        <w:t>13</w:t>
      </w:r>
      <w:r>
        <w:rPr>
          <w:rFonts w:hint="eastAsia" w:ascii="仿宋_GB2312" w:hAnsi="仿宋_GB2312" w:eastAsia="仿宋_GB2312"/>
          <w:b/>
          <w:color w:val="000000" w:themeColor="text1"/>
          <w:spacing w:val="-6"/>
          <w:sz w:val="32"/>
          <w:szCs w:val="24"/>
          <w14:textFill>
            <w14:solidFill>
              <w14:schemeClr w14:val="tx1"/>
            </w14:solidFill>
          </w14:textFill>
        </w:rPr>
        <w:t>.培优壮腰斩尾行动。</w:t>
      </w:r>
    </w:p>
    <w:p w14:paraId="1C391C14">
      <w:pPr>
        <w:adjustRightInd w:val="0"/>
        <w:snapToGrid w:val="0"/>
        <w:spacing w:line="560" w:lineRule="exact"/>
        <w:ind w:firstLine="619" w:firstLineChars="200"/>
        <w:rPr>
          <w:rFonts w:ascii="仿宋_GB2312" w:hAnsi="仿宋_GB2312" w:eastAsia="仿宋_GB2312"/>
          <w:color w:val="000000" w:themeColor="text1"/>
          <w:spacing w:val="-6"/>
          <w:sz w:val="32"/>
          <w:szCs w:val="24"/>
          <w14:textFill>
            <w14:solidFill>
              <w14:schemeClr w14:val="tx1"/>
            </w14:solidFill>
          </w14:textFill>
        </w:rPr>
      </w:pPr>
      <w:r>
        <w:rPr>
          <w:rFonts w:hint="eastAsia" w:ascii="仿宋_GB2312" w:hAnsi="仿宋_GB2312" w:eastAsia="仿宋_GB2312"/>
          <w:b/>
          <w:color w:val="000000" w:themeColor="text1"/>
          <w:spacing w:val="-6"/>
          <w:sz w:val="32"/>
          <w:szCs w:val="24"/>
          <w14:textFill>
            <w14:solidFill>
              <w14:schemeClr w14:val="tx1"/>
            </w14:solidFill>
          </w14:textFill>
        </w:rPr>
        <w:t>培优拔尖，聚焦高分突破，打造尖子方阵。</w:t>
      </w:r>
      <w:r>
        <w:rPr>
          <w:rFonts w:hint="eastAsia" w:ascii="仿宋_GB2312" w:hAnsi="仿宋_GB2312" w:eastAsia="仿宋_GB2312"/>
          <w:color w:val="000000" w:themeColor="text1"/>
          <w:spacing w:val="-6"/>
          <w:sz w:val="32"/>
          <w:szCs w:val="24"/>
          <w14:textFill>
            <w14:solidFill>
              <w14:schemeClr w14:val="tx1"/>
            </w14:solidFill>
          </w14:textFill>
        </w:rPr>
        <w:t>依托</w:t>
      </w:r>
      <w:ins w:id="68" w:author="杨莹" w:date="2026-08-18T12:17:45Z">
        <w:r>
          <w:rPr>
            <w:rFonts w:hint="eastAsia" w:eastAsia="仿宋_GB2312"/>
            <w:bCs/>
            <w:color w:val="000000" w:themeColor="text1"/>
            <w:spacing w:val="-6"/>
            <w:sz w:val="32"/>
            <w:szCs w:val="32"/>
            <w:lang w:val="en-US" w:eastAsia="zh-CN"/>
            <w14:textFill>
              <w14:solidFill>
                <w14:schemeClr w14:val="tx1"/>
              </w14:solidFill>
            </w14:textFill>
          </w:rPr>
          <w:t>新会第一中学</w:t>
        </w:r>
      </w:ins>
      <w:ins w:id="69" w:author="杨莹" w:date="2026-08-18T12:17:45Z">
        <w:r>
          <w:rPr>
            <w:rFonts w:hint="eastAsia" w:eastAsia="仿宋_GB2312"/>
            <w:bCs/>
            <w:color w:val="000000" w:themeColor="text1"/>
            <w:spacing w:val="-6"/>
            <w:sz w:val="32"/>
            <w:szCs w:val="32"/>
            <w14:textFill>
              <w14:solidFill>
                <w14:schemeClr w14:val="tx1"/>
              </w14:solidFill>
            </w14:textFill>
          </w:rPr>
          <w:t>、</w:t>
        </w:r>
      </w:ins>
      <w:ins w:id="70" w:author="杨莹" w:date="2026-08-18T12:17:45Z">
        <w:r>
          <w:rPr>
            <w:rFonts w:hint="eastAsia" w:eastAsia="仿宋_GB2312"/>
            <w:bCs/>
            <w:color w:val="000000" w:themeColor="text1"/>
            <w:spacing w:val="-6"/>
            <w:sz w:val="32"/>
            <w:szCs w:val="32"/>
            <w:lang w:val="en-US" w:eastAsia="zh-CN"/>
            <w14:textFill>
              <w14:solidFill>
                <w14:schemeClr w14:val="tx1"/>
              </w14:solidFill>
            </w14:textFill>
          </w:rPr>
          <w:t>江门广雅中学</w:t>
        </w:r>
      </w:ins>
      <w:del w:id="71" w:author="杨莹" w:date="2026-08-18T12:17:45Z">
        <w:r>
          <w:rPr>
            <w:rFonts w:hint="eastAsia" w:ascii="仿宋_GB2312" w:hAnsi="仿宋_GB2312" w:eastAsia="仿宋_GB2312"/>
            <w:color w:val="000000" w:themeColor="text1"/>
            <w:spacing w:val="-6"/>
            <w:sz w:val="32"/>
            <w:szCs w:val="24"/>
            <w14:textFill>
              <w14:solidFill>
                <w14:schemeClr w14:val="tx1"/>
              </w14:solidFill>
            </w14:textFill>
          </w:rPr>
          <w:delText>新会一中、江门广雅中学</w:delText>
        </w:r>
      </w:del>
      <w:r>
        <w:rPr>
          <w:rFonts w:hint="eastAsia" w:ascii="仿宋_GB2312" w:hAnsi="仿宋_GB2312" w:eastAsia="仿宋_GB2312"/>
          <w:color w:val="000000" w:themeColor="text1"/>
          <w:spacing w:val="-6"/>
          <w:sz w:val="32"/>
          <w:szCs w:val="24"/>
          <w14:textFill>
            <w14:solidFill>
              <w14:schemeClr w14:val="tx1"/>
            </w14:solidFill>
          </w14:textFill>
        </w:rPr>
        <w:t>等优质高中引入高校资源，扎实开展学科竞赛与强基计划人才培育工作，持续深化与知名师范院校合作交流，不断壮大高分段学生队伍。</w:t>
      </w:r>
      <w:r>
        <w:rPr>
          <w:rFonts w:hint="eastAsia" w:ascii="仿宋_GB2312" w:hAnsi="仿宋_GB2312" w:eastAsia="仿宋_GB2312"/>
          <w:b/>
          <w:color w:val="000000" w:themeColor="text1"/>
          <w:spacing w:val="-6"/>
          <w:sz w:val="32"/>
          <w:szCs w:val="24"/>
          <w14:textFill>
            <w14:solidFill>
              <w14:schemeClr w14:val="tx1"/>
            </w14:solidFill>
          </w14:textFill>
        </w:rPr>
        <w:t>壮腰提质，强化特控攻坚，提升整体实力。</w:t>
      </w:r>
      <w:r>
        <w:rPr>
          <w:rFonts w:hint="eastAsia" w:ascii="仿宋_GB2312" w:hAnsi="仿宋_GB2312" w:eastAsia="仿宋_GB2312"/>
          <w:color w:val="000000" w:themeColor="text1"/>
          <w:spacing w:val="-6"/>
          <w:sz w:val="32"/>
          <w:szCs w:val="24"/>
          <w14:textFill>
            <w14:solidFill>
              <w14:schemeClr w14:val="tx1"/>
            </w14:solidFill>
          </w14:textFill>
        </w:rPr>
        <w:t>组建学科教研联盟，以“一生一案”模式对接名校，增加特控上线人数。</w:t>
      </w:r>
      <w:r>
        <w:rPr>
          <w:rFonts w:hint="eastAsia" w:ascii="仿宋_GB2312" w:hAnsi="仿宋_GB2312" w:eastAsia="仿宋_GB2312"/>
          <w:b/>
          <w:color w:val="000000" w:themeColor="text1"/>
          <w:spacing w:val="-6"/>
          <w:sz w:val="32"/>
          <w:szCs w:val="24"/>
          <w14:textFill>
            <w14:solidFill>
              <w14:schemeClr w14:val="tx1"/>
            </w14:solidFill>
          </w14:textFill>
        </w:rPr>
        <w:t>斩尾扩容，精准转化临界，扩大本科基数。</w:t>
      </w:r>
      <w:r>
        <w:rPr>
          <w:rFonts w:hint="eastAsia" w:ascii="仿宋_GB2312" w:hAnsi="仿宋_GB2312" w:eastAsia="仿宋_GB2312"/>
          <w:color w:val="000000" w:themeColor="text1"/>
          <w:spacing w:val="-6"/>
          <w:sz w:val="32"/>
          <w:szCs w:val="24"/>
          <w14:textFill>
            <w14:solidFill>
              <w14:schemeClr w14:val="tx1"/>
            </w14:solidFill>
          </w14:textFill>
        </w:rPr>
        <w:t>依托大数据手段精准摸排各类临界生学情状况，动态追踪其学习特点，抓实集体备课与专项增分指导，强化体艺生教学与培训，扩大本科基数。</w:t>
      </w:r>
    </w:p>
    <w:p w14:paraId="0098B120">
      <w:pPr>
        <w:adjustRightInd w:val="0"/>
        <w:snapToGrid w:val="0"/>
        <w:spacing w:line="560" w:lineRule="exact"/>
        <w:ind w:firstLine="619" w:firstLineChars="200"/>
        <w:rPr>
          <w:rFonts w:ascii="仿宋_GB2312" w:hAnsi="仿宋_GB2312" w:eastAsia="仿宋_GB2312"/>
          <w:b/>
          <w:color w:val="000000" w:themeColor="text1"/>
          <w:spacing w:val="-6"/>
          <w:sz w:val="32"/>
          <w:szCs w:val="24"/>
          <w14:textFill>
            <w14:solidFill>
              <w14:schemeClr w14:val="tx1"/>
            </w14:solidFill>
          </w14:textFill>
        </w:rPr>
      </w:pPr>
      <w:r>
        <w:rPr>
          <w:rFonts w:hint="eastAsia" w:ascii="仿宋_GB2312" w:hAnsi="仿宋_GB2312" w:eastAsia="仿宋_GB2312"/>
          <w:b/>
          <w:color w:val="000000" w:themeColor="text1"/>
          <w:spacing w:val="-6"/>
          <w:sz w:val="32"/>
          <w:szCs w:val="24"/>
          <w14:textFill>
            <w14:solidFill>
              <w14:schemeClr w14:val="tx1"/>
            </w14:solidFill>
          </w14:textFill>
        </w:rPr>
        <w:t>1</w:t>
      </w:r>
      <w:r>
        <w:rPr>
          <w:rFonts w:ascii="仿宋_GB2312" w:hAnsi="仿宋_GB2312" w:eastAsia="仿宋_GB2312"/>
          <w:b/>
          <w:color w:val="000000" w:themeColor="text1"/>
          <w:spacing w:val="-6"/>
          <w:sz w:val="32"/>
          <w:szCs w:val="24"/>
          <w14:textFill>
            <w14:solidFill>
              <w14:schemeClr w14:val="tx1"/>
            </w14:solidFill>
          </w14:textFill>
        </w:rPr>
        <w:t>4.</w:t>
      </w:r>
      <w:r>
        <w:rPr>
          <w:rFonts w:hint="eastAsia" w:ascii="仿宋_GB2312" w:hAnsi="仿宋_GB2312" w:eastAsia="仿宋_GB2312"/>
          <w:b/>
          <w:color w:val="000000" w:themeColor="text1"/>
          <w:spacing w:val="-6"/>
          <w:sz w:val="32"/>
          <w:szCs w:val="24"/>
          <w14:textFill>
            <w14:solidFill>
              <w14:schemeClr w14:val="tx1"/>
            </w14:solidFill>
          </w14:textFill>
        </w:rPr>
        <w:t>区域均衡提升行动。</w:t>
      </w:r>
    </w:p>
    <w:p w14:paraId="46F483B9">
      <w:pPr>
        <w:adjustRightInd w:val="0"/>
        <w:snapToGrid w:val="0"/>
        <w:spacing w:line="560" w:lineRule="exact"/>
        <w:ind w:firstLine="619" w:firstLineChars="200"/>
        <w:rPr>
          <w:rFonts w:ascii="仿宋_GB2312" w:hAnsi="仿宋_GB2312" w:eastAsia="仿宋_GB2312"/>
          <w:color w:val="000000" w:themeColor="text1"/>
          <w:spacing w:val="-6"/>
          <w:sz w:val="32"/>
          <w:szCs w:val="24"/>
          <w14:textFill>
            <w14:solidFill>
              <w14:schemeClr w14:val="tx1"/>
            </w14:solidFill>
          </w14:textFill>
        </w:rPr>
      </w:pPr>
      <w:r>
        <w:rPr>
          <w:rFonts w:hint="eastAsia" w:ascii="仿宋_GB2312" w:hAnsi="仿宋_GB2312" w:eastAsia="仿宋_GB2312"/>
          <w:b/>
          <w:color w:val="000000" w:themeColor="text1"/>
          <w:spacing w:val="-6"/>
          <w:sz w:val="32"/>
          <w:szCs w:val="24"/>
          <w14:textFill>
            <w14:solidFill>
              <w14:schemeClr w14:val="tx1"/>
            </w14:solidFill>
          </w14:textFill>
        </w:rPr>
        <w:t>城区优质引领。</w:t>
      </w:r>
      <w:r>
        <w:rPr>
          <w:rFonts w:hint="eastAsia" w:ascii="仿宋_GB2312" w:hAnsi="仿宋_GB2312" w:eastAsia="仿宋_GB2312"/>
          <w:color w:val="000000" w:themeColor="text1"/>
          <w:spacing w:val="-6"/>
          <w:sz w:val="32"/>
          <w:szCs w:val="24"/>
          <w14:textFill>
            <w14:solidFill>
              <w14:schemeClr w14:val="tx1"/>
            </w14:solidFill>
          </w14:textFill>
        </w:rPr>
        <w:t>复制推广</w:t>
      </w:r>
      <w:ins w:id="72" w:author="杨莹" w:date="2026-08-18T12:18:02Z">
        <w:r>
          <w:rPr>
            <w:rFonts w:hint="eastAsia" w:ascii="仿宋_GB2312" w:hAnsi="仿宋_GB2312" w:eastAsia="仿宋_GB2312"/>
            <w:color w:val="000000" w:themeColor="text1"/>
            <w:spacing w:val="-6"/>
            <w:sz w:val="32"/>
            <w:szCs w:val="24"/>
            <w:lang w:val="en-US" w:eastAsia="zh-CN"/>
            <w14:textFill>
              <w14:solidFill>
                <w14:schemeClr w14:val="tx1"/>
              </w14:solidFill>
            </w14:textFill>
          </w:rPr>
          <w:t>新会</w:t>
        </w:r>
      </w:ins>
      <w:r>
        <w:rPr>
          <w:rFonts w:hint="eastAsia" w:ascii="仿宋_GB2312" w:hAnsi="仿宋_GB2312" w:eastAsia="仿宋_GB2312"/>
          <w:color w:val="000000" w:themeColor="text1"/>
          <w:spacing w:val="-6"/>
          <w:sz w:val="32"/>
          <w:szCs w:val="24"/>
          <w14:textFill>
            <w14:solidFill>
              <w14:schemeClr w14:val="tx1"/>
            </w14:solidFill>
          </w14:textFill>
        </w:rPr>
        <w:t>葵城中学、</w:t>
      </w:r>
      <w:ins w:id="73" w:author="杨莹" w:date="2026-08-18T12:18:06Z">
        <w:r>
          <w:rPr>
            <w:rFonts w:hint="eastAsia" w:ascii="仿宋_GB2312" w:hAnsi="仿宋_GB2312" w:eastAsia="仿宋_GB2312"/>
            <w:color w:val="000000" w:themeColor="text1"/>
            <w:spacing w:val="-6"/>
            <w:sz w:val="32"/>
            <w:szCs w:val="24"/>
            <w:lang w:val="en-US" w:eastAsia="zh-CN"/>
            <w14:textFill>
              <w14:solidFill>
                <w14:schemeClr w14:val="tx1"/>
              </w14:solidFill>
            </w14:textFill>
          </w:rPr>
          <w:t>新会</w:t>
        </w:r>
      </w:ins>
      <w:r>
        <w:rPr>
          <w:rFonts w:hint="eastAsia" w:ascii="仿宋_GB2312" w:hAnsi="仿宋_GB2312" w:eastAsia="仿宋_GB2312"/>
          <w:color w:val="000000" w:themeColor="text1"/>
          <w:spacing w:val="-6"/>
          <w:sz w:val="32"/>
          <w:szCs w:val="24"/>
          <w14:textFill>
            <w14:solidFill>
              <w14:schemeClr w14:val="tx1"/>
            </w14:solidFill>
          </w14:textFill>
        </w:rPr>
        <w:t>创新</w:t>
      </w:r>
      <w:del w:id="74" w:author="杨莹" w:date="2026-08-18T12:18:44Z">
        <w:r>
          <w:rPr>
            <w:rFonts w:hint="default" w:ascii="仿宋_GB2312" w:hAnsi="仿宋_GB2312" w:eastAsia="仿宋_GB2312"/>
            <w:color w:val="000000" w:themeColor="text1"/>
            <w:spacing w:val="-6"/>
            <w:sz w:val="32"/>
            <w:szCs w:val="24"/>
            <w:lang w:val="en-US"/>
            <w14:textFill>
              <w14:solidFill>
                <w14:schemeClr w14:val="tx1"/>
              </w14:solidFill>
            </w14:textFill>
          </w:rPr>
          <w:delText>初中</w:delText>
        </w:r>
      </w:del>
      <w:ins w:id="75" w:author="杨莹" w:date="2026-08-18T12:18:45Z">
        <w:r>
          <w:rPr>
            <w:rFonts w:hint="eastAsia" w:ascii="仿宋_GB2312" w:hAnsi="仿宋_GB2312" w:eastAsia="仿宋_GB2312"/>
            <w:color w:val="000000" w:themeColor="text1"/>
            <w:spacing w:val="-6"/>
            <w:sz w:val="32"/>
            <w:szCs w:val="24"/>
            <w:lang w:val="en-US" w:eastAsia="zh-CN"/>
            <w14:textFill>
              <w14:solidFill>
                <w14:schemeClr w14:val="tx1"/>
              </w14:solidFill>
            </w14:textFill>
          </w:rPr>
          <w:t>初级</w:t>
        </w:r>
      </w:ins>
      <w:ins w:id="76" w:author="杨莹" w:date="2026-08-18T12:18:46Z">
        <w:r>
          <w:rPr>
            <w:rFonts w:hint="eastAsia" w:ascii="仿宋_GB2312" w:hAnsi="仿宋_GB2312" w:eastAsia="仿宋_GB2312"/>
            <w:color w:val="000000" w:themeColor="text1"/>
            <w:spacing w:val="-6"/>
            <w:sz w:val="32"/>
            <w:szCs w:val="24"/>
            <w:lang w:val="en-US" w:eastAsia="zh-CN"/>
            <w14:textFill>
              <w14:solidFill>
                <w14:schemeClr w14:val="tx1"/>
              </w14:solidFill>
            </w14:textFill>
          </w:rPr>
          <w:t>中学</w:t>
        </w:r>
      </w:ins>
      <w:r>
        <w:rPr>
          <w:rFonts w:hint="eastAsia" w:ascii="仿宋_GB2312" w:hAnsi="仿宋_GB2312" w:eastAsia="仿宋_GB2312"/>
          <w:color w:val="000000" w:themeColor="text1"/>
          <w:spacing w:val="-6"/>
          <w:sz w:val="32"/>
          <w:szCs w:val="24"/>
          <w14:textFill>
            <w14:solidFill>
              <w14:schemeClr w14:val="tx1"/>
            </w14:solidFill>
          </w14:textFill>
        </w:rPr>
        <w:t>等优质校“1+N”教育集团模式。实施“捆绑式”管理机制。以数字化建设为支撑，搭建教联体信息化管理平台，整合网上巡课、网络教研、同步课堂等系统，实现城乡校际跨域同步互通。</w:t>
      </w:r>
      <w:r>
        <w:rPr>
          <w:rFonts w:hint="eastAsia" w:ascii="仿宋_GB2312" w:hAnsi="仿宋_GB2312" w:eastAsia="仿宋_GB2312"/>
          <w:b/>
          <w:color w:val="000000" w:themeColor="text1"/>
          <w:spacing w:val="-6"/>
          <w:sz w:val="32"/>
          <w:szCs w:val="24"/>
          <w14:textFill>
            <w14:solidFill>
              <w14:schemeClr w14:val="tx1"/>
            </w14:solidFill>
          </w14:textFill>
        </w:rPr>
        <w:t>乡镇提质赋能。</w:t>
      </w:r>
      <w:r>
        <w:rPr>
          <w:rFonts w:hint="eastAsia" w:ascii="仿宋_GB2312" w:hAnsi="仿宋_GB2312" w:eastAsia="仿宋_GB2312"/>
          <w:color w:val="000000" w:themeColor="text1"/>
          <w:spacing w:val="-6"/>
          <w:sz w:val="32"/>
          <w:szCs w:val="24"/>
          <w14:textFill>
            <w14:solidFill>
              <w14:schemeClr w14:val="tx1"/>
            </w14:solidFill>
          </w14:textFill>
        </w:rPr>
        <w:t>实施农村教师提升计划，通过集中培训、送教下乡、师徒结对、名校跟岗等多元方式加大培训力度。建立教师末位约谈机制，通过“挖病根、理思路、增动力”将压力转化为提升学科素养的动力。</w:t>
      </w:r>
    </w:p>
    <w:p w14:paraId="141578FA">
      <w:pPr>
        <w:adjustRightInd w:val="0"/>
        <w:snapToGrid w:val="0"/>
        <w:spacing w:line="560" w:lineRule="exact"/>
        <w:ind w:firstLine="619" w:firstLineChars="200"/>
        <w:rPr>
          <w:rFonts w:ascii="仿宋_GB2312" w:hAnsi="仿宋_GB2312" w:eastAsia="仿宋_GB2312"/>
          <w:b/>
          <w:color w:val="000000" w:themeColor="text1"/>
          <w:spacing w:val="-6"/>
          <w:sz w:val="32"/>
          <w:szCs w:val="24"/>
          <w14:textFill>
            <w14:solidFill>
              <w14:schemeClr w14:val="tx1"/>
            </w14:solidFill>
          </w14:textFill>
        </w:rPr>
      </w:pPr>
      <w:r>
        <w:rPr>
          <w:rFonts w:hint="eastAsia" w:ascii="仿宋_GB2312" w:hAnsi="仿宋_GB2312" w:eastAsia="仿宋_GB2312"/>
          <w:b/>
          <w:color w:val="000000" w:themeColor="text1"/>
          <w:spacing w:val="-6"/>
          <w:sz w:val="32"/>
          <w:szCs w:val="24"/>
          <w14:textFill>
            <w14:solidFill>
              <w14:schemeClr w14:val="tx1"/>
            </w14:solidFill>
          </w14:textFill>
        </w:rPr>
        <w:t>1</w:t>
      </w:r>
      <w:r>
        <w:rPr>
          <w:rFonts w:ascii="仿宋_GB2312" w:hAnsi="仿宋_GB2312" w:eastAsia="仿宋_GB2312"/>
          <w:b/>
          <w:color w:val="000000" w:themeColor="text1"/>
          <w:spacing w:val="-6"/>
          <w:sz w:val="32"/>
          <w:szCs w:val="24"/>
          <w14:textFill>
            <w14:solidFill>
              <w14:schemeClr w14:val="tx1"/>
            </w14:solidFill>
          </w14:textFill>
        </w:rPr>
        <w:t>5.</w:t>
      </w:r>
      <w:r>
        <w:rPr>
          <w:rFonts w:hint="eastAsia" w:ascii="仿宋_GB2312" w:hAnsi="仿宋_GB2312" w:eastAsia="仿宋_GB2312"/>
          <w:b/>
          <w:color w:val="000000" w:themeColor="text1"/>
          <w:spacing w:val="-6"/>
          <w:sz w:val="32"/>
          <w:szCs w:val="24"/>
          <w14:textFill>
            <w14:solidFill>
              <w14:schemeClr w14:val="tx1"/>
            </w14:solidFill>
          </w14:textFill>
        </w:rPr>
        <w:t>城乡差异消除行动。</w:t>
      </w:r>
    </w:p>
    <w:p w14:paraId="5E7BCB15">
      <w:pPr>
        <w:adjustRightInd w:val="0"/>
        <w:snapToGrid w:val="0"/>
        <w:spacing w:line="560" w:lineRule="exact"/>
        <w:ind w:firstLine="619" w:firstLineChars="200"/>
        <w:rPr>
          <w:rFonts w:ascii="仿宋_GB2312" w:hAnsi="仿宋_GB2312" w:eastAsia="仿宋_GB2312"/>
          <w:strike/>
          <w:color w:val="000000" w:themeColor="text1"/>
          <w:spacing w:val="-6"/>
          <w:sz w:val="32"/>
          <w:szCs w:val="24"/>
          <w14:textFill>
            <w14:solidFill>
              <w14:schemeClr w14:val="tx1"/>
            </w14:solidFill>
          </w14:textFill>
        </w:rPr>
      </w:pPr>
      <w:r>
        <w:rPr>
          <w:rFonts w:hint="eastAsia" w:ascii="仿宋_GB2312" w:hAnsi="仿宋_GB2312" w:eastAsia="仿宋_GB2312"/>
          <w:b/>
          <w:color w:val="000000" w:themeColor="text1"/>
          <w:spacing w:val="-6"/>
          <w:sz w:val="32"/>
          <w:szCs w:val="24"/>
          <w14:textFill>
            <w14:solidFill>
              <w14:schemeClr w14:val="tx1"/>
            </w14:solidFill>
          </w14:textFill>
        </w:rPr>
        <w:t>师资均衡。</w:t>
      </w:r>
      <w:r>
        <w:rPr>
          <w:rFonts w:hint="eastAsia" w:ascii="仿宋_GB2312" w:hAnsi="仿宋_GB2312" w:eastAsia="仿宋_GB2312"/>
          <w:color w:val="000000" w:themeColor="text1"/>
          <w:spacing w:val="-6"/>
          <w:sz w:val="32"/>
          <w:szCs w:val="24"/>
          <w14:textFill>
            <w14:solidFill>
              <w14:schemeClr w14:val="tx1"/>
            </w14:solidFill>
          </w14:textFill>
        </w:rPr>
        <w:t>组建城区和农村校长“师徒结对”，提高农村学校校长管理水平。组建新教师与骨干教师“师徒结对”，新招聘教师入职第一年在城区学校跟岗见习，由相应城区学校派出骨干教师到乡镇学校支教，新教师见习期满后再与支教教师轮岗。实施“乡镇教师置换计划”，年长的乡镇教师到城区任教，新招聘教师到农村任教。</w:t>
      </w:r>
      <w:r>
        <w:rPr>
          <w:rFonts w:hint="eastAsia" w:ascii="仿宋_GB2312" w:hAnsi="仿宋_GB2312" w:eastAsia="仿宋_GB2312"/>
          <w:b/>
          <w:color w:val="000000" w:themeColor="text1"/>
          <w:spacing w:val="-6"/>
          <w:sz w:val="32"/>
          <w:szCs w:val="24"/>
          <w14:textFill>
            <w14:solidFill>
              <w14:schemeClr w14:val="tx1"/>
            </w14:solidFill>
          </w14:textFill>
        </w:rPr>
        <w:t>教研共享。</w:t>
      </w:r>
      <w:r>
        <w:rPr>
          <w:rFonts w:hint="eastAsia" w:ascii="仿宋_GB2312" w:hAnsi="仿宋_GB2312" w:eastAsia="仿宋_GB2312"/>
          <w:color w:val="000000" w:themeColor="text1"/>
          <w:spacing w:val="-6"/>
          <w:sz w:val="32"/>
          <w:szCs w:val="24"/>
          <w14:textFill>
            <w14:solidFill>
              <w14:schemeClr w14:val="tx1"/>
            </w14:solidFill>
          </w14:textFill>
        </w:rPr>
        <w:t>组建城乡小学学科教研联盟，以城区优质小学为龙头，整合城乡教研力量，定期开展联合备课、集体教研、教学竞赛等活动。</w:t>
      </w:r>
      <w:r>
        <w:rPr>
          <w:rFonts w:hint="eastAsia" w:ascii="仿宋_GB2312" w:hAnsi="仿宋_GB2312" w:eastAsia="仿宋_GB2312"/>
          <w:b/>
          <w:color w:val="000000" w:themeColor="text1"/>
          <w:spacing w:val="-6"/>
          <w:sz w:val="32"/>
          <w:szCs w:val="24"/>
          <w14:textFill>
            <w14:solidFill>
              <w14:schemeClr w14:val="tx1"/>
            </w14:solidFill>
          </w14:textFill>
        </w:rPr>
        <w:t>精准帮扶。</w:t>
      </w:r>
      <w:r>
        <w:rPr>
          <w:rFonts w:hint="eastAsia" w:ascii="仿宋_GB2312" w:hAnsi="仿宋_GB2312" w:eastAsia="仿宋_GB2312"/>
          <w:color w:val="000000" w:themeColor="text1"/>
          <w:spacing w:val="-6"/>
          <w:sz w:val="32"/>
          <w:szCs w:val="24"/>
          <w14:textFill>
            <w14:solidFill>
              <w14:schemeClr w14:val="tx1"/>
            </w14:solidFill>
          </w14:textFill>
        </w:rPr>
        <w:t>推动城区名校与乡村薄弱小学建立“一对一”结对帮扶关系，通过共享课程体系、教学方案、教辅资料等，实现办学理念、管理模式、教学方法的深度融合。</w:t>
      </w:r>
      <w:r>
        <w:rPr>
          <w:rFonts w:hint="eastAsia" w:ascii="仿宋_GB2312" w:hAnsi="仿宋_GB2312" w:eastAsia="仿宋_GB2312"/>
          <w:b/>
          <w:color w:val="000000" w:themeColor="text1"/>
          <w:spacing w:val="-6"/>
          <w:sz w:val="32"/>
          <w:szCs w:val="24"/>
          <w14:textFill>
            <w14:solidFill>
              <w14:schemeClr w14:val="tx1"/>
            </w14:solidFill>
          </w14:textFill>
        </w:rPr>
        <w:t>AI赋能</w:t>
      </w:r>
      <w:ins w:id="77" w:author="杨莹" w:date="2026-08-18T12:19:16Z">
        <w:r>
          <w:rPr>
            <w:rFonts w:hint="eastAsia" w:ascii="仿宋_GB2312" w:hAnsi="仿宋_GB2312" w:eastAsia="仿宋_GB2312"/>
            <w:b/>
            <w:color w:val="000000" w:themeColor="text1"/>
            <w:spacing w:val="-6"/>
            <w:sz w:val="32"/>
            <w:szCs w:val="24"/>
            <w:lang w:val="en-US" w:eastAsia="zh-CN"/>
            <w14:textFill>
              <w14:solidFill>
                <w14:schemeClr w14:val="tx1"/>
              </w14:solidFill>
            </w14:textFill>
          </w:rPr>
          <w:t>教育</w:t>
        </w:r>
      </w:ins>
      <w:r>
        <w:rPr>
          <w:rFonts w:hint="eastAsia" w:ascii="仿宋_GB2312" w:hAnsi="仿宋_GB2312" w:eastAsia="仿宋_GB2312"/>
          <w:b/>
          <w:color w:val="000000" w:themeColor="text1"/>
          <w:spacing w:val="-6"/>
          <w:sz w:val="32"/>
          <w:szCs w:val="24"/>
          <w14:textFill>
            <w14:solidFill>
              <w14:schemeClr w14:val="tx1"/>
            </w14:solidFill>
          </w14:textFill>
        </w:rPr>
        <w:t>。</w:t>
      </w:r>
      <w:r>
        <w:rPr>
          <w:rFonts w:hint="eastAsia" w:ascii="仿宋_GB2312" w:hAnsi="仿宋_GB2312" w:eastAsia="仿宋_GB2312"/>
          <w:color w:val="000000" w:themeColor="text1"/>
          <w:spacing w:val="-6"/>
          <w:sz w:val="32"/>
          <w:szCs w:val="24"/>
          <w14:textFill>
            <w14:solidFill>
              <w14:schemeClr w14:val="tx1"/>
            </w14:solidFill>
          </w14:textFill>
        </w:rPr>
        <w:t>搭建城乡同步课堂平台，深化“名师课堂”“空中课堂”建设，推动优质课程资源通过远程教育、在线课程等方式向乡镇覆盖。</w:t>
      </w:r>
    </w:p>
    <w:p w14:paraId="33517A91">
      <w:pPr>
        <w:adjustRightInd w:val="0"/>
        <w:snapToGrid w:val="0"/>
        <w:spacing w:line="560" w:lineRule="exact"/>
        <w:ind w:firstLine="619" w:firstLineChars="200"/>
        <w:rPr>
          <w:rFonts w:ascii="仿宋_GB2312" w:hAnsi="仿宋_GB2312" w:eastAsia="仿宋_GB2312"/>
          <w:b/>
          <w:color w:val="000000" w:themeColor="text1"/>
          <w:spacing w:val="-6"/>
          <w:sz w:val="32"/>
          <w:szCs w:val="24"/>
          <w14:textFill>
            <w14:solidFill>
              <w14:schemeClr w14:val="tx1"/>
            </w14:solidFill>
          </w14:textFill>
        </w:rPr>
      </w:pPr>
      <w:r>
        <w:rPr>
          <w:rFonts w:hint="eastAsia" w:ascii="仿宋_GB2312" w:hAnsi="仿宋_GB2312" w:eastAsia="仿宋_GB2312"/>
          <w:b/>
          <w:color w:val="000000" w:themeColor="text1"/>
          <w:spacing w:val="-6"/>
          <w:sz w:val="32"/>
          <w:szCs w:val="24"/>
          <w14:textFill>
            <w14:solidFill>
              <w14:schemeClr w14:val="tx1"/>
            </w14:solidFill>
          </w14:textFill>
        </w:rPr>
        <w:t>1</w:t>
      </w:r>
      <w:r>
        <w:rPr>
          <w:rFonts w:ascii="仿宋_GB2312" w:hAnsi="仿宋_GB2312" w:eastAsia="仿宋_GB2312"/>
          <w:b/>
          <w:color w:val="000000" w:themeColor="text1"/>
          <w:spacing w:val="-6"/>
          <w:sz w:val="32"/>
          <w:szCs w:val="24"/>
          <w14:textFill>
            <w14:solidFill>
              <w14:schemeClr w14:val="tx1"/>
            </w14:solidFill>
          </w14:textFill>
        </w:rPr>
        <w:t>6</w:t>
      </w:r>
      <w:r>
        <w:rPr>
          <w:rFonts w:hint="eastAsia" w:ascii="仿宋_GB2312" w:hAnsi="仿宋_GB2312" w:eastAsia="仿宋_GB2312"/>
          <w:b/>
          <w:color w:val="000000" w:themeColor="text1"/>
          <w:spacing w:val="-6"/>
          <w:sz w:val="32"/>
          <w:szCs w:val="24"/>
          <w14:textFill>
            <w14:solidFill>
              <w14:schemeClr w14:val="tx1"/>
            </w14:solidFill>
          </w14:textFill>
        </w:rPr>
        <w:t>.教学改革深化行动。</w:t>
      </w:r>
    </w:p>
    <w:p w14:paraId="03296010">
      <w:pPr>
        <w:adjustRightInd w:val="0"/>
        <w:snapToGrid w:val="0"/>
        <w:spacing w:line="560" w:lineRule="exact"/>
        <w:ind w:firstLine="616" w:firstLineChars="200"/>
        <w:rPr>
          <w:rFonts w:ascii="仿宋_GB2312" w:hAnsi="仿宋_GB2312" w:eastAsia="仿宋_GB2312"/>
          <w:color w:val="000000" w:themeColor="text1"/>
          <w:spacing w:val="-6"/>
          <w:sz w:val="32"/>
          <w:szCs w:val="24"/>
          <w14:textFill>
            <w14:solidFill>
              <w14:schemeClr w14:val="tx1"/>
            </w14:solidFill>
          </w14:textFill>
        </w:rPr>
      </w:pPr>
      <w:r>
        <w:rPr>
          <w:rFonts w:hint="eastAsia" w:ascii="仿宋_GB2312" w:hAnsi="仿宋_GB2312" w:eastAsia="仿宋_GB2312"/>
          <w:color w:val="000000" w:themeColor="text1"/>
          <w:spacing w:val="-6"/>
          <w:sz w:val="32"/>
          <w:szCs w:val="24"/>
          <w14:textFill>
            <w14:solidFill>
              <w14:schemeClr w14:val="tx1"/>
            </w14:solidFill>
          </w14:textFill>
        </w:rPr>
        <w:t>推动课程方案落地、育人方式变革、关键素养提质、评价改革深化、教研支撑强化、教师素养提升6项行动。申报一批课改项目校，探索学校有效实施课程教学改革深化的实践范式。充分发挥教师主导作用，坚持教学相长，注重启发式、互动式、探究式教学，全面提升课堂教学质量。</w:t>
      </w:r>
    </w:p>
    <w:p w14:paraId="2CD5F8C8">
      <w:pPr>
        <w:adjustRightInd w:val="0"/>
        <w:snapToGrid w:val="0"/>
        <w:spacing w:line="560" w:lineRule="exact"/>
        <w:ind w:firstLine="643" w:firstLineChars="200"/>
        <w:rPr>
          <w:rFonts w:ascii="仿宋_GB2312" w:hAnsi="仿宋" w:eastAsia="仿宋_GB2312"/>
          <w:b/>
          <w:bCs/>
          <w:color w:val="000000" w:themeColor="text1"/>
          <w:sz w:val="32"/>
          <w:szCs w:val="32"/>
          <w14:textFill>
            <w14:solidFill>
              <w14:schemeClr w14:val="tx1"/>
            </w14:solidFill>
          </w14:textFill>
        </w:rPr>
      </w:pPr>
      <w:r>
        <w:rPr>
          <w:rFonts w:hint="eastAsia" w:ascii="仿宋_GB2312" w:hAnsi="仿宋" w:eastAsia="仿宋_GB2312"/>
          <w:b/>
          <w:bCs/>
          <w:color w:val="000000" w:themeColor="text1"/>
          <w:sz w:val="32"/>
          <w:szCs w:val="32"/>
          <w14:textFill>
            <w14:solidFill>
              <w14:schemeClr w14:val="tx1"/>
            </w14:solidFill>
          </w14:textFill>
        </w:rPr>
        <w:t>1</w:t>
      </w:r>
      <w:r>
        <w:rPr>
          <w:rFonts w:ascii="仿宋_GB2312" w:hAnsi="仿宋" w:eastAsia="仿宋_GB2312"/>
          <w:b/>
          <w:bCs/>
          <w:color w:val="000000" w:themeColor="text1"/>
          <w:sz w:val="32"/>
          <w:szCs w:val="32"/>
          <w14:textFill>
            <w14:solidFill>
              <w14:schemeClr w14:val="tx1"/>
            </w14:solidFill>
          </w14:textFill>
        </w:rPr>
        <w:t>7.</w:t>
      </w:r>
      <w:r>
        <w:rPr>
          <w:rFonts w:hint="eastAsia" w:ascii="仿宋_GB2312" w:hAnsi="仿宋" w:eastAsia="仿宋_GB2312"/>
          <w:b/>
          <w:bCs/>
          <w:color w:val="000000" w:themeColor="text1"/>
          <w:sz w:val="32"/>
          <w:szCs w:val="32"/>
          <w14:textFill>
            <w14:solidFill>
              <w14:schemeClr w14:val="tx1"/>
            </w14:solidFill>
          </w14:textFill>
        </w:rPr>
        <w:t>数据监测赋能行动。</w:t>
      </w:r>
    </w:p>
    <w:p w14:paraId="45BF51C6">
      <w:pPr>
        <w:adjustRightInd w:val="0"/>
        <w:snapToGrid w:val="0"/>
        <w:spacing w:line="560" w:lineRule="exact"/>
        <w:ind w:firstLine="640" w:firstLineChars="200"/>
        <w:rPr>
          <w:rFonts w:ascii="仿宋_GB2312" w:hAnsi="仿宋_GB2312" w:eastAsia="仿宋_GB2312"/>
          <w:strike/>
          <w:color w:val="000000" w:themeColor="text1"/>
          <w:spacing w:val="-6"/>
          <w:sz w:val="32"/>
          <w:szCs w:val="24"/>
          <w14:textFill>
            <w14:solidFill>
              <w14:schemeClr w14:val="tx1"/>
            </w14:solidFill>
          </w14:textFill>
        </w:rPr>
      </w:pPr>
      <w:r>
        <w:rPr>
          <w:rFonts w:hint="eastAsia" w:ascii="仿宋_GB2312" w:hAnsi="仿宋" w:eastAsia="仿宋_GB2312"/>
          <w:bCs/>
          <w:color w:val="000000" w:themeColor="text1"/>
          <w:sz w:val="32"/>
          <w:szCs w:val="32"/>
          <w14:textFill>
            <w14:solidFill>
              <w14:schemeClr w14:val="tx1"/>
            </w14:solidFill>
          </w14:textFill>
        </w:rPr>
        <w:t>全面整合义务教育与普通高中阶段监测数据，赋能课堂教学优化、校本教研深化及区域教育决策科学化。将监测结果深度融入教育督导评估、资源配置优化及学校发展规划制定，引导资源精准投向薄弱环节。鼓励教师利用监测数据反思教学实践，开展针对性教学干预与学生个性化辅导。</w:t>
      </w:r>
    </w:p>
    <w:p w14:paraId="18F9B2FB">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p>
    <w:p w14:paraId="5F12D5D2">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第四节 学段贯通的改革培养体系</w:t>
      </w:r>
    </w:p>
    <w:p w14:paraId="1E1F5CFF">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hint="eastAsia" w:ascii="仿宋_GB2312" w:hAnsi="仿宋_GB2312" w:eastAsia="仿宋_GB2312"/>
          <w:b/>
          <w:bCs/>
          <w:color w:val="000000" w:themeColor="text1"/>
          <w:spacing w:val="-6"/>
          <w:sz w:val="32"/>
          <w:szCs w:val="24"/>
          <w14:textFill>
            <w14:solidFill>
              <w14:schemeClr w14:val="tx1"/>
            </w14:solidFill>
          </w14:textFill>
        </w:rPr>
        <w:t>1</w:t>
      </w:r>
      <w:r>
        <w:rPr>
          <w:rFonts w:ascii="仿宋_GB2312" w:hAnsi="仿宋_GB2312" w:eastAsia="仿宋_GB2312"/>
          <w:b/>
          <w:bCs/>
          <w:color w:val="000000" w:themeColor="text1"/>
          <w:spacing w:val="-6"/>
          <w:sz w:val="32"/>
          <w:szCs w:val="24"/>
          <w14:textFill>
            <w14:solidFill>
              <w14:schemeClr w14:val="tx1"/>
            </w14:solidFill>
          </w14:textFill>
        </w:rPr>
        <w:t>8</w:t>
      </w:r>
      <w:r>
        <w:rPr>
          <w:rFonts w:hint="eastAsia" w:ascii="仿宋_GB2312" w:hAnsi="仿宋_GB2312" w:eastAsia="仿宋_GB2312"/>
          <w:b/>
          <w:bCs/>
          <w:color w:val="000000" w:themeColor="text1"/>
          <w:spacing w:val="-6"/>
          <w:sz w:val="32"/>
          <w:szCs w:val="24"/>
          <w14:textFill>
            <w14:solidFill>
              <w14:schemeClr w14:val="tx1"/>
            </w14:solidFill>
          </w14:textFill>
        </w:rPr>
        <w:t>.</w:t>
      </w:r>
      <w:r>
        <w:rPr>
          <w:rFonts w:hint="eastAsia" w:ascii="仿宋_GB2312" w:hAnsi="仿宋_GB2312" w:eastAsia="仿宋_GB2312" w:cs="仿宋_GB2312"/>
          <w:b/>
          <w:bCs/>
          <w:color w:val="000000" w:themeColor="text1"/>
          <w:spacing w:val="-6"/>
          <w:sz w:val="32"/>
          <w:szCs w:val="32"/>
          <w14:textFill>
            <w14:solidFill>
              <w14:schemeClr w14:val="tx1"/>
            </w14:solidFill>
          </w14:textFill>
        </w:rPr>
        <w:t>“拔尖人才”培养行动。</w:t>
      </w:r>
    </w:p>
    <w:p w14:paraId="133CFE94">
      <w:pPr>
        <w:widowControl/>
        <w:adjustRightInd w:val="0"/>
        <w:snapToGrid w:val="0"/>
        <w:spacing w:line="560" w:lineRule="exact"/>
        <w:ind w:firstLine="616" w:firstLineChars="200"/>
        <w:jc w:val="left"/>
        <w:rPr>
          <w:rFonts w:ascii="仿宋_GB2312" w:hAnsi="仿宋_GB2312" w:eastAsia="仿宋_GB2312"/>
          <w:color w:val="000000" w:themeColor="text1"/>
          <w:spacing w:val="-6"/>
          <w:kern w:val="0"/>
          <w:sz w:val="32"/>
          <w:szCs w:val="24"/>
          <w14:textFill>
            <w14:solidFill>
              <w14:schemeClr w14:val="tx1"/>
            </w14:solidFill>
          </w14:textFill>
        </w:rPr>
      </w:pPr>
      <w:r>
        <w:rPr>
          <w:rFonts w:hint="eastAsia" w:ascii="仿宋_GB2312" w:hAnsi="仿宋_GB2312" w:eastAsia="仿宋_GB2312"/>
          <w:bCs/>
          <w:color w:val="000000" w:themeColor="text1"/>
          <w:spacing w:val="-6"/>
          <w:kern w:val="0"/>
          <w:sz w:val="32"/>
          <w:szCs w:val="24"/>
          <w14:textFill>
            <w14:solidFill>
              <w14:schemeClr w14:val="tx1"/>
            </w14:solidFill>
          </w14:textFill>
        </w:rPr>
        <w:t>以</w:t>
      </w:r>
      <w:ins w:id="78" w:author="杨莹" w:date="2026-08-18T12:19:25Z">
        <w:r>
          <w:rPr>
            <w:rFonts w:hint="eastAsia" w:ascii="仿宋_GB2312" w:hAnsi="仿宋_GB2312" w:eastAsia="仿宋_GB2312"/>
            <w:bCs/>
            <w:color w:val="000000" w:themeColor="text1"/>
            <w:spacing w:val="-6"/>
            <w:kern w:val="0"/>
            <w:sz w:val="32"/>
            <w:szCs w:val="24"/>
            <w:lang w:val="en-US" w:eastAsia="zh-CN"/>
            <w14:textFill>
              <w14:solidFill>
                <w14:schemeClr w14:val="tx1"/>
              </w14:solidFill>
            </w14:textFill>
          </w:rPr>
          <w:t>新会区</w:t>
        </w:r>
      </w:ins>
      <w:r>
        <w:rPr>
          <w:rFonts w:hint="eastAsia" w:ascii="仿宋_GB2312" w:hAnsi="仿宋_GB2312" w:eastAsia="仿宋_GB2312"/>
          <w:bCs/>
          <w:color w:val="000000" w:themeColor="text1"/>
          <w:spacing w:val="-6"/>
          <w:kern w:val="0"/>
          <w:sz w:val="32"/>
          <w:szCs w:val="24"/>
          <w14:textFill>
            <w14:solidFill>
              <w14:schemeClr w14:val="tx1"/>
            </w14:solidFill>
          </w14:textFill>
        </w:rPr>
        <w:t>少年科学院为平台，</w:t>
      </w:r>
      <w:r>
        <w:rPr>
          <w:rFonts w:hint="eastAsia" w:ascii="仿宋_GB2312" w:hAnsi="仿宋_GB2312" w:eastAsia="仿宋_GB2312"/>
          <w:color w:val="000000" w:themeColor="text1"/>
          <w:spacing w:val="-6"/>
          <w:kern w:val="0"/>
          <w:sz w:val="32"/>
          <w:szCs w:val="24"/>
          <w14:textFill>
            <w14:solidFill>
              <w14:schemeClr w14:val="tx1"/>
            </w14:solidFill>
          </w14:textFill>
        </w:rPr>
        <w:t>构建拔尖创新人才“1+</w:t>
      </w:r>
      <w:r>
        <w:rPr>
          <w:rFonts w:ascii="仿宋_GB2312" w:hAnsi="仿宋_GB2312" w:eastAsia="仿宋_GB2312"/>
          <w:color w:val="000000" w:themeColor="text1"/>
          <w:spacing w:val="-6"/>
          <w:kern w:val="0"/>
          <w:sz w:val="32"/>
          <w:szCs w:val="24"/>
          <w14:textFill>
            <w14:solidFill>
              <w14:schemeClr w14:val="tx1"/>
            </w14:solidFill>
          </w14:textFill>
        </w:rPr>
        <w:t>1</w:t>
      </w:r>
      <w:r>
        <w:rPr>
          <w:rFonts w:hint="eastAsia" w:ascii="仿宋_GB2312" w:hAnsi="仿宋_GB2312" w:eastAsia="仿宋_GB2312"/>
          <w:color w:val="000000" w:themeColor="text1"/>
          <w:spacing w:val="-6"/>
          <w:kern w:val="0"/>
          <w:sz w:val="32"/>
          <w:szCs w:val="24"/>
          <w14:textFill>
            <w14:solidFill>
              <w14:schemeClr w14:val="tx1"/>
            </w14:solidFill>
          </w14:textFill>
        </w:rPr>
        <w:t>+N”</w:t>
      </w:r>
      <w:r>
        <w:rPr>
          <w:rFonts w:hint="eastAsia" w:ascii="仿宋_GB2312" w:hAnsi="仿宋_GB2312" w:eastAsia="仿宋_GB2312"/>
          <w:color w:val="000000" w:themeColor="text1"/>
          <w:spacing w:val="-6"/>
          <w:kern w:val="0"/>
          <w:sz w:val="32"/>
          <w:szCs w:val="24"/>
          <w:vertAlign w:val="superscript"/>
          <w14:textFill>
            <w14:solidFill>
              <w14:schemeClr w14:val="tx1"/>
            </w14:solidFill>
          </w14:textFill>
        </w:rPr>
        <w:footnoteReference w:id="0"/>
      </w:r>
      <w:r>
        <w:rPr>
          <w:rFonts w:hint="eastAsia" w:ascii="仿宋_GB2312" w:hAnsi="仿宋_GB2312" w:eastAsia="仿宋_GB2312"/>
          <w:color w:val="000000" w:themeColor="text1"/>
          <w:spacing w:val="-6"/>
          <w:kern w:val="0"/>
          <w:sz w:val="32"/>
          <w:szCs w:val="24"/>
          <w14:textFill>
            <w14:solidFill>
              <w14:schemeClr w14:val="tx1"/>
            </w14:solidFill>
          </w14:textFill>
        </w:rPr>
        <w:t>的培养体系</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，通过</w:t>
      </w:r>
      <w:r>
        <w:rPr>
          <w:rFonts w:hint="eastAsia" w:ascii="仿宋_GB2312" w:hAnsi="仿宋_GB2312" w:eastAsia="仿宋_GB2312"/>
          <w:color w:val="000000" w:themeColor="text1"/>
          <w:spacing w:val="-6"/>
          <w:kern w:val="0"/>
          <w:sz w:val="32"/>
          <w:szCs w:val="24"/>
          <w14:textFill>
            <w14:solidFill>
              <w14:schemeClr w14:val="tx1"/>
            </w14:solidFill>
          </w14:textFill>
        </w:rPr>
        <w:t>构建小、初、高衔接的课程体系、培养体系和选拔体系，与优质高校协同，实现拔尖创新人才贯通培养；加强科学教育，发展学生科学素养，培养科技特长生；引进高水平学科竞赛教练，开展五大学科奥赛、强基计划，实施个性化教学，开辟学生高考新赛道，向顶尖高校稳定输送拔尖人才。</w:t>
      </w:r>
    </w:p>
    <w:p w14:paraId="5C0E3680">
      <w:pPr>
        <w:widowControl/>
        <w:adjustRightInd w:val="0"/>
        <w:snapToGrid w:val="0"/>
        <w:spacing w:line="560" w:lineRule="exact"/>
        <w:ind w:firstLine="619" w:firstLineChars="200"/>
        <w:jc w:val="left"/>
        <w:rPr>
          <w:rFonts w:ascii="仿宋_GB2312" w:hAnsi="仿宋_GB2312" w:eastAsia="仿宋_GB2312"/>
          <w:b/>
          <w:bCs/>
          <w:color w:val="000000" w:themeColor="text1"/>
          <w:spacing w:val="-6"/>
          <w:kern w:val="0"/>
          <w:sz w:val="32"/>
          <w:szCs w:val="24"/>
          <w14:textFill>
            <w14:solidFill>
              <w14:schemeClr w14:val="tx1"/>
            </w14:solidFill>
          </w14:textFill>
        </w:rPr>
      </w:pPr>
      <w:r>
        <w:rPr>
          <w:rFonts w:ascii="仿宋_GB2312" w:hAnsi="仿宋_GB2312" w:eastAsia="仿宋_GB2312"/>
          <w:b/>
          <w:bCs/>
          <w:color w:val="000000" w:themeColor="text1"/>
          <w:spacing w:val="-6"/>
          <w:kern w:val="0"/>
          <w:sz w:val="32"/>
          <w:szCs w:val="24"/>
          <w14:textFill>
            <w14:solidFill>
              <w14:schemeClr w14:val="tx1"/>
            </w14:solidFill>
          </w14:textFill>
        </w:rPr>
        <w:t>19.</w:t>
      </w:r>
      <w:r>
        <w:rPr>
          <w:rFonts w:hint="eastAsia" w:ascii="仿宋_GB2312" w:hAnsi="仿宋_GB2312" w:eastAsia="仿宋_GB2312"/>
          <w:b/>
          <w:bCs/>
          <w:color w:val="000000" w:themeColor="text1"/>
          <w:spacing w:val="-6"/>
          <w:kern w:val="0"/>
          <w:sz w:val="32"/>
          <w:szCs w:val="24"/>
          <w14:textFill>
            <w14:solidFill>
              <w14:schemeClr w14:val="tx1"/>
            </w14:solidFill>
          </w14:textFill>
        </w:rPr>
        <w:t>“体艺人才”培养行动。</w:t>
      </w:r>
    </w:p>
    <w:p w14:paraId="49FA1A12">
      <w:pPr>
        <w:widowControl/>
        <w:adjustRightInd w:val="0"/>
        <w:snapToGrid w:val="0"/>
        <w:spacing w:line="560" w:lineRule="exact"/>
        <w:ind w:firstLine="616" w:firstLineChars="200"/>
        <w:jc w:val="left"/>
        <w:rPr>
          <w:rFonts w:ascii="仿宋_GB2312" w:hAnsi="仿宋_GB2312" w:eastAsia="仿宋_GB2312"/>
          <w:color w:val="000000" w:themeColor="text1"/>
          <w:spacing w:val="-6"/>
          <w:kern w:val="0"/>
          <w:sz w:val="32"/>
          <w:szCs w:val="24"/>
          <w14:textFill>
            <w14:solidFill>
              <w14:schemeClr w14:val="tx1"/>
            </w14:solidFill>
          </w14:textFill>
        </w:rPr>
      </w:pPr>
      <w:r>
        <w:rPr>
          <w:rFonts w:hint="eastAsia" w:ascii="仿宋_GB2312" w:hAnsi="仿宋_GB2312" w:eastAsia="仿宋_GB2312"/>
          <w:bCs/>
          <w:color w:val="000000" w:themeColor="text1"/>
          <w:spacing w:val="-6"/>
          <w:kern w:val="0"/>
          <w:sz w:val="32"/>
          <w:szCs w:val="24"/>
          <w14:textFill>
            <w14:solidFill>
              <w14:schemeClr w14:val="tx1"/>
            </w14:solidFill>
          </w14:textFill>
        </w:rPr>
        <w:t>全区域构建体艺</w:t>
      </w:r>
      <w:r>
        <w:rPr>
          <w:rFonts w:hint="eastAsia" w:ascii="仿宋_GB2312" w:hAnsi="仿宋_GB2312" w:eastAsia="仿宋_GB2312"/>
          <w:bCs/>
          <w:color w:val="000000" w:themeColor="text1"/>
          <w:spacing w:val="-6"/>
          <w:kern w:val="0"/>
          <w:sz w:val="32"/>
          <w:szCs w:val="24"/>
          <w:vertAlign w:val="superscript"/>
          <w14:textFill>
            <w14:solidFill>
              <w14:schemeClr w14:val="tx1"/>
            </w14:solidFill>
          </w14:textFill>
        </w:rPr>
        <w:footnoteReference w:id="1"/>
      </w:r>
      <w:r>
        <w:rPr>
          <w:rFonts w:hint="eastAsia" w:ascii="仿宋_GB2312" w:hAnsi="仿宋_GB2312" w:eastAsia="仿宋_GB2312"/>
          <w:bCs/>
          <w:color w:val="000000" w:themeColor="text1"/>
          <w:spacing w:val="-6"/>
          <w:kern w:val="0"/>
          <w:sz w:val="32"/>
          <w:szCs w:val="24"/>
          <w14:textFill>
            <w14:solidFill>
              <w14:schemeClr w14:val="tx1"/>
            </w14:solidFill>
          </w14:textFill>
        </w:rPr>
        <w:t>特色人才协同培养体系，成立少年体艺学院，</w:t>
      </w:r>
      <w:r>
        <w:rPr>
          <w:rFonts w:hint="eastAsia" w:ascii="仿宋_GB2312" w:hAnsi="仿宋_GB2312" w:eastAsia="仿宋_GB2312"/>
          <w:color w:val="000000" w:themeColor="text1"/>
          <w:spacing w:val="-6"/>
          <w:kern w:val="0"/>
          <w:sz w:val="32"/>
          <w:szCs w:val="24"/>
          <w14:textFill>
            <w14:solidFill>
              <w14:schemeClr w14:val="tx1"/>
            </w14:solidFill>
          </w14:textFill>
        </w:rPr>
        <w:t>构建</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区镇校协同育才模式；</w:t>
      </w:r>
      <w:r>
        <w:rPr>
          <w:rFonts w:hint="eastAsia" w:ascii="仿宋_GB2312" w:hAnsi="仿宋_GB2312" w:eastAsia="仿宋_GB2312"/>
          <w:color w:val="000000" w:themeColor="text1"/>
          <w:spacing w:val="-6"/>
          <w:kern w:val="0"/>
          <w:sz w:val="32"/>
          <w:szCs w:val="24"/>
          <w14:textFill>
            <w14:solidFill>
              <w14:schemeClr w14:val="tx1"/>
            </w14:solidFill>
          </w14:textFill>
        </w:rPr>
        <w:t>深化义务教育一校多品建设，为高中输送更多特色人才；开展高中“特色学科和学校”建设，探索优质高中适量开放特长生招生路径，为特长生发展提供良好土壤；构建体艺专业素养初高衔接培育课程，制定差异化的“专业+文化”课程，实现针对性培养，鼓励学生冲击全国顶尖体艺等特色院校。</w:t>
      </w:r>
    </w:p>
    <w:p w14:paraId="48BFE65B">
      <w:pPr>
        <w:widowControl/>
        <w:adjustRightInd w:val="0"/>
        <w:snapToGrid w:val="0"/>
        <w:spacing w:line="560" w:lineRule="exact"/>
        <w:ind w:firstLine="619" w:firstLineChars="200"/>
        <w:jc w:val="left"/>
        <w:rPr>
          <w:rFonts w:ascii="仿宋_GB2312" w:hAnsi="仿宋_GB2312" w:eastAsia="仿宋_GB2312"/>
          <w:b/>
          <w:bCs/>
          <w:color w:val="000000" w:themeColor="text1"/>
          <w:spacing w:val="-6"/>
          <w:kern w:val="0"/>
          <w:sz w:val="32"/>
          <w:szCs w:val="24"/>
          <w14:textFill>
            <w14:solidFill>
              <w14:schemeClr w14:val="tx1"/>
            </w14:solidFill>
          </w14:textFill>
        </w:rPr>
      </w:pPr>
      <w:r>
        <w:rPr>
          <w:rFonts w:ascii="仿宋_GB2312" w:hAnsi="仿宋_GB2312" w:eastAsia="仿宋_GB2312"/>
          <w:b/>
          <w:bCs/>
          <w:color w:val="000000" w:themeColor="text1"/>
          <w:spacing w:val="-6"/>
          <w:kern w:val="0"/>
          <w:sz w:val="32"/>
          <w:szCs w:val="24"/>
          <w14:textFill>
            <w14:solidFill>
              <w14:schemeClr w14:val="tx1"/>
            </w14:solidFill>
          </w14:textFill>
        </w:rPr>
        <w:t>20.</w:t>
      </w:r>
      <w:r>
        <w:rPr>
          <w:rFonts w:hint="eastAsia" w:ascii="仿宋_GB2312" w:hAnsi="仿宋_GB2312" w:eastAsia="仿宋_GB2312"/>
          <w:b/>
          <w:bCs/>
          <w:color w:val="000000" w:themeColor="text1"/>
          <w:spacing w:val="-6"/>
          <w:kern w:val="0"/>
          <w:sz w:val="32"/>
          <w:szCs w:val="24"/>
          <w14:textFill>
            <w14:solidFill>
              <w14:schemeClr w14:val="tx1"/>
            </w14:solidFill>
          </w14:textFill>
        </w:rPr>
        <w:t>体教融合培养行动。</w:t>
      </w:r>
    </w:p>
    <w:p w14:paraId="4240716C">
      <w:pPr>
        <w:adjustRightInd w:val="0"/>
        <w:snapToGrid w:val="0"/>
        <w:spacing w:line="560" w:lineRule="exact"/>
        <w:ind w:firstLine="616" w:firstLineChars="200"/>
        <w:jc w:val="left"/>
        <w:rPr>
          <w:rFonts w:ascii="Calibri" w:hAnsi="仿宋" w:eastAsia="仿宋_GB2312" w:cs="Helvetica"/>
          <w:color w:val="000000" w:themeColor="text1"/>
          <w:spacing w:val="-6"/>
          <w:kern w:val="0"/>
          <w:sz w:val="32"/>
          <w:szCs w:val="32"/>
          <w14:textFill>
            <w14:solidFill>
              <w14:schemeClr w14:val="tx1"/>
            </w14:solidFill>
          </w14:textFill>
        </w:rPr>
      </w:pPr>
      <w:r>
        <w:rPr>
          <w:rFonts w:hint="eastAsia" w:ascii="Calibri" w:hAnsi="仿宋" w:eastAsia="仿宋_GB2312" w:cs="仿宋"/>
          <w:color w:val="000000" w:themeColor="text1"/>
          <w:spacing w:val="-6"/>
          <w:kern w:val="0"/>
          <w:sz w:val="32"/>
          <w:szCs w:val="32"/>
          <w14:textFill>
            <w14:solidFill>
              <w14:schemeClr w14:val="tx1"/>
            </w14:solidFill>
          </w14:textFill>
        </w:rPr>
        <w:t>通过体校选拔、就读学校推荐、行业协会及体育俱乐部推荐等方式，打通体校人才选拔路径。以</w:t>
      </w:r>
      <w:del w:id="79" w:author="杨莹" w:date="2026-08-18T12:19:38Z">
        <w:r>
          <w:rPr>
            <w:rFonts w:hint="eastAsia" w:ascii="Calibri" w:hAnsi="仿宋" w:eastAsia="仿宋_GB2312" w:cs="仿宋"/>
            <w:color w:val="000000" w:themeColor="text1"/>
            <w:spacing w:val="-6"/>
            <w:kern w:val="0"/>
            <w:sz w:val="32"/>
            <w:szCs w:val="32"/>
            <w14:textFill>
              <w14:solidFill>
                <w14:schemeClr w14:val="tx1"/>
              </w14:solidFill>
            </w14:textFill>
          </w:rPr>
          <w:delText>新会区名冠实验学校和</w:delText>
        </w:r>
      </w:del>
      <w:r>
        <w:rPr>
          <w:rFonts w:hint="eastAsia" w:ascii="Calibri" w:hAnsi="仿宋" w:eastAsia="仿宋_GB2312" w:cs="仿宋"/>
          <w:color w:val="000000" w:themeColor="text1"/>
          <w:spacing w:val="-6"/>
          <w:kern w:val="0"/>
          <w:sz w:val="32"/>
          <w:szCs w:val="32"/>
          <w14:textFill>
            <w14:solidFill>
              <w14:schemeClr w14:val="tx1"/>
            </w14:solidFill>
          </w14:textFill>
        </w:rPr>
        <w:t>体育学校为试点，探索建立文化科在普通学校就读，体育训练在体校集训的体教融合“双培养”模式。</w:t>
      </w:r>
      <w:r>
        <w:rPr>
          <w:rFonts w:hint="eastAsia" w:ascii="Calibri" w:hAnsi="仿宋" w:eastAsia="仿宋_GB2312" w:cs="Helvetica"/>
          <w:color w:val="000000" w:themeColor="text1"/>
          <w:spacing w:val="-6"/>
          <w:kern w:val="0"/>
          <w:sz w:val="32"/>
          <w:szCs w:val="32"/>
          <w14:textFill>
            <w14:solidFill>
              <w14:schemeClr w14:val="tx1"/>
            </w14:solidFill>
          </w14:textFill>
        </w:rPr>
        <w:t>畅通</w:t>
      </w:r>
      <w:r>
        <w:rPr>
          <w:rFonts w:hint="eastAsia" w:ascii="Calibri" w:hAnsi="仿宋" w:eastAsia="仿宋_GB2312"/>
          <w:color w:val="000000" w:themeColor="text1"/>
          <w:spacing w:val="-6"/>
          <w:kern w:val="0"/>
          <w:sz w:val="32"/>
          <w:szCs w:val="32"/>
          <w14:textFill>
            <w14:solidFill>
              <w14:schemeClr w14:val="tx1"/>
            </w14:solidFill>
          </w14:textFill>
        </w:rPr>
        <w:t>小学、初中、高中升学渠道，</w:t>
      </w:r>
      <w:r>
        <w:rPr>
          <w:rFonts w:hint="eastAsia" w:ascii="Calibri" w:hAnsi="仿宋" w:eastAsia="仿宋_GB2312" w:cs="Helvetica"/>
          <w:color w:val="000000" w:themeColor="text1"/>
          <w:spacing w:val="-6"/>
          <w:kern w:val="0"/>
          <w:sz w:val="32"/>
          <w:szCs w:val="32"/>
          <w14:textFill>
            <w14:solidFill>
              <w14:schemeClr w14:val="tx1"/>
            </w14:solidFill>
          </w14:textFill>
        </w:rPr>
        <w:t>按学段梯级建立中小学高水平运动员预备队。</w:t>
      </w:r>
    </w:p>
    <w:p w14:paraId="109429C9">
      <w:pPr>
        <w:adjustRightInd w:val="0"/>
        <w:snapToGrid w:val="0"/>
        <w:spacing w:line="560" w:lineRule="exact"/>
        <w:ind w:firstLine="616" w:firstLineChars="200"/>
        <w:jc w:val="left"/>
        <w:rPr>
          <w:rFonts w:ascii="Calibri" w:hAnsi="仿宋" w:eastAsia="仿宋_GB2312" w:cs="Helvetica"/>
          <w:color w:val="000000" w:themeColor="text1"/>
          <w:spacing w:val="-6"/>
          <w:kern w:val="0"/>
          <w:sz w:val="32"/>
          <w:szCs w:val="32"/>
          <w14:textFill>
            <w14:solidFill>
              <w14:schemeClr w14:val="tx1"/>
            </w14:solidFill>
          </w14:textFill>
        </w:rPr>
      </w:pPr>
    </w:p>
    <w:p w14:paraId="2BE93EBF">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第五节 素质精良的教师队伍体系</w:t>
      </w:r>
    </w:p>
    <w:p w14:paraId="3B3114D5">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21</w:t>
      </w:r>
      <w:r>
        <w:rPr>
          <w:rFonts w:hint="eastAsia" w:ascii="仿宋_GB2312" w:hAnsi="仿宋_GB2312" w:eastAsia="仿宋_GB2312" w:cs="仿宋_GB2312"/>
          <w:b/>
          <w:bCs/>
          <w:color w:val="000000" w:themeColor="text1"/>
          <w:spacing w:val="-6"/>
          <w:sz w:val="32"/>
          <w:szCs w:val="32"/>
          <w14:textFill>
            <w14:solidFill>
              <w14:schemeClr w14:val="tx1"/>
            </w14:solidFill>
          </w14:textFill>
        </w:rPr>
        <w:t>.书记校长头雁行动。</w:t>
      </w:r>
    </w:p>
    <w:p w14:paraId="21D7D1DD">
      <w:pPr>
        <w:adjustRightInd w:val="0"/>
        <w:snapToGrid w:val="0"/>
        <w:spacing w:line="560" w:lineRule="exact"/>
        <w:ind w:firstLine="616" w:firstLineChars="200"/>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培育造就一支具有先进理念、前瞻视野、扎实学识的能适应未来教育改革的优秀书记（校长）队伍。</w:t>
      </w:r>
      <w:r>
        <w:rPr>
          <w:rFonts w:hint="eastAsia" w:ascii="仿宋_GB2312" w:hAnsi="仿宋_GB2312" w:eastAsia="仿宋_GB2312" w:cs="仿宋_GB2312"/>
          <w:b/>
          <w:bCs/>
          <w:color w:val="000000" w:themeColor="text1"/>
          <w:spacing w:val="-6"/>
          <w:sz w:val="32"/>
          <w:szCs w:val="32"/>
          <w14:textFill>
            <w14:solidFill>
              <w14:schemeClr w14:val="tx1"/>
            </w14:solidFill>
          </w14:textFill>
        </w:rPr>
        <w:t>坚持</w:t>
      </w:r>
      <w:ins w:id="80" w:author="杨莹" w:date="2026-08-18T12:20:29Z">
        <w:r>
          <w:rPr>
            <w:rFonts w:hint="eastAsia" w:ascii="仿宋_GB2312" w:hAnsi="仿宋_GB2312" w:eastAsia="仿宋_GB2312" w:cs="仿宋_GB2312"/>
            <w:b/>
            <w:bCs/>
            <w:color w:val="000000" w:themeColor="text1"/>
            <w:spacing w:val="-6"/>
            <w:sz w:val="32"/>
            <w:szCs w:val="32"/>
            <w:lang w:eastAsia="zh-CN"/>
            <w14:textFill>
              <w14:solidFill>
                <w14:schemeClr w14:val="tx1"/>
              </w14:solidFill>
            </w14:textFill>
          </w:rPr>
          <w:t>“</w:t>
        </w:r>
      </w:ins>
      <w:ins w:id="81" w:author="杨莹" w:date="2026-08-18T12:20:33Z">
        <w:r>
          <w:rPr>
            <w:rFonts w:eastAsia="仿宋_GB2312"/>
            <w:b/>
            <w:bCs/>
            <w:color w:val="000000" w:themeColor="text1"/>
            <w:spacing w:val="-6"/>
            <w:sz w:val="32"/>
            <w:szCs w:val="32"/>
            <w14:textFill>
              <w14:solidFill>
                <w14:schemeClr w14:val="tx1"/>
              </w14:solidFill>
            </w14:textFill>
          </w:rPr>
          <w:t>好校长</w:t>
        </w:r>
      </w:ins>
      <w:ins w:id="82" w:author="杨莹" w:date="2026-08-18T12:20:29Z">
        <w:r>
          <w:rPr>
            <w:rFonts w:hint="eastAsia" w:ascii="仿宋_GB2312" w:hAnsi="仿宋_GB2312" w:eastAsia="仿宋_GB2312" w:cs="仿宋_GB2312"/>
            <w:b/>
            <w:bCs/>
            <w:color w:val="000000" w:themeColor="text1"/>
            <w:spacing w:val="-6"/>
            <w:sz w:val="32"/>
            <w:szCs w:val="32"/>
            <w:lang w:eastAsia="zh-CN"/>
            <w14:textFill>
              <w14:solidFill>
                <w14:schemeClr w14:val="tx1"/>
              </w14:solidFill>
            </w14:textFill>
          </w:rPr>
          <w:t>”</w:t>
        </w:r>
      </w:ins>
      <w:del w:id="83" w:author="杨莹" w:date="2026-08-18T12:20:33Z">
        <w:r>
          <w:rPr>
            <w:rFonts w:eastAsia="仿宋_GB2312"/>
            <w:b/>
            <w:bCs/>
            <w:color w:val="000000" w:themeColor="text1"/>
            <w:spacing w:val="-6"/>
            <w:sz w:val="32"/>
            <w:szCs w:val="32"/>
            <w14:textFill>
              <w14:solidFill>
                <w14:schemeClr w14:val="tx1"/>
              </w14:solidFill>
            </w14:textFill>
          </w:rPr>
          <w:delText>好校长</w:delText>
        </w:r>
      </w:del>
      <w:r>
        <w:rPr>
          <w:rFonts w:eastAsia="仿宋_GB2312"/>
          <w:b/>
          <w:bCs/>
          <w:color w:val="000000" w:themeColor="text1"/>
          <w:spacing w:val="-6"/>
          <w:sz w:val="32"/>
          <w:szCs w:val="32"/>
          <w14:textFill>
            <w14:solidFill>
              <w14:schemeClr w14:val="tx1"/>
            </w14:solidFill>
          </w14:textFill>
        </w:rPr>
        <w:t>考评</w:t>
      </w:r>
      <w:r>
        <w:rPr>
          <w:rFonts w:hint="eastAsia" w:eastAsia="仿宋_GB2312"/>
          <w:b/>
          <w:bCs/>
          <w:color w:val="000000" w:themeColor="text1"/>
          <w:spacing w:val="-6"/>
          <w:sz w:val="32"/>
          <w:szCs w:val="32"/>
          <w14:textFill>
            <w14:solidFill>
              <w14:schemeClr w14:val="tx1"/>
            </w14:solidFill>
          </w14:textFill>
        </w:rPr>
        <w:t>常态化</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w:t>
      </w:r>
      <w:r>
        <w:rPr>
          <w:rFonts w:hint="eastAsia" w:eastAsia="仿宋_GB2312"/>
          <w:color w:val="000000" w:themeColor="text1"/>
          <w:spacing w:val="-6"/>
          <w:sz w:val="32"/>
          <w:szCs w:val="32"/>
          <w14:textFill>
            <w14:solidFill>
              <w14:schemeClr w14:val="tx1"/>
            </w14:solidFill>
          </w14:textFill>
        </w:rPr>
        <w:t>健全</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“能者上、庸者下、劣者汰”的</w:t>
      </w:r>
      <w:r>
        <w:rPr>
          <w:rFonts w:hint="eastAsia" w:eastAsia="仿宋_GB2312"/>
          <w:color w:val="000000" w:themeColor="text1"/>
          <w:spacing w:val="-6"/>
          <w:sz w:val="32"/>
          <w:szCs w:val="32"/>
          <w14:textFill>
            <w14:solidFill>
              <w14:schemeClr w14:val="tx1"/>
            </w14:solidFill>
          </w14:textFill>
        </w:rPr>
        <w:t>好校长考评机制，完善评价体系；</w:t>
      </w:r>
      <w:r>
        <w:rPr>
          <w:rFonts w:hint="eastAsia" w:ascii="仿宋_GB2312" w:hAnsi="仿宋_GB2312" w:eastAsia="仿宋_GB2312" w:cs="仿宋_GB2312"/>
          <w:color w:val="000000" w:themeColor="text1"/>
          <w:spacing w:val="-6"/>
          <w:sz w:val="32"/>
          <w:szCs w:val="32"/>
          <w14:textFill>
            <w14:solidFill>
              <w14:schemeClr w14:val="tx1"/>
            </w14:solidFill>
          </w14:textFill>
        </w:rPr>
        <w:t>统筹</w:t>
      </w:r>
      <w:r>
        <w:rPr>
          <w:rFonts w:hint="eastAsia" w:eastAsia="仿宋_GB2312"/>
          <w:color w:val="000000" w:themeColor="text1"/>
          <w:spacing w:val="-6"/>
          <w:sz w:val="32"/>
          <w:szCs w:val="32"/>
          <w14:textFill>
            <w14:solidFill>
              <w14:schemeClr w14:val="tx1"/>
            </w14:solidFill>
          </w14:textFill>
        </w:rPr>
        <w:t>加强义务教育学校校级领导镇域交流，让每个镇街都有名校长</w:t>
      </w:r>
      <w:r>
        <w:rPr>
          <w:rFonts w:hint="eastAsia" w:ascii="仿宋_GB2312" w:hAnsi="仿宋_GB2312" w:eastAsia="仿宋_GB2312" w:cs="仿宋_GB2312"/>
          <w:color w:val="000000" w:themeColor="text1"/>
          <w:spacing w:val="-6"/>
          <w:sz w:val="32"/>
          <w:szCs w:val="32"/>
          <w14:textFill>
            <w14:solidFill>
              <w14:schemeClr w14:val="tx1"/>
            </w14:solidFill>
          </w14:textFill>
        </w:rPr>
        <w:t>，校长队伍结构更加合理</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w:t>
      </w:r>
      <w:r>
        <w:rPr>
          <w:rFonts w:hint="eastAsia" w:ascii="仿宋_GB2312" w:hAnsi="仿宋_GB2312" w:eastAsia="仿宋_GB2312" w:cs="仿宋_GB2312"/>
          <w:b/>
          <w:bCs/>
          <w:color w:val="000000" w:themeColor="text1"/>
          <w:kern w:val="0"/>
          <w:sz w:val="32"/>
          <w:szCs w:val="32"/>
          <w14:textFill>
            <w14:solidFill>
              <w14:schemeClr w14:val="tx1"/>
            </w14:solidFill>
          </w14:textFill>
        </w:rPr>
        <w:t>坚持</w:t>
      </w:r>
      <w:ins w:id="84" w:author="杨莹" w:date="2026-08-18T12:20:38Z">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w:t>
        </w:r>
      </w:ins>
      <w:ins w:id="85" w:author="杨莹" w:date="2026-08-18T12:21:11Z">
        <w:r>
          <w:rPr>
            <w:rFonts w:hint="eastAsia" w:ascii="仿宋_GB2312" w:hAnsi="仿宋_GB2312" w:eastAsia="仿宋_GB2312" w:cs="仿宋_GB2312"/>
            <w:b/>
            <w:bCs/>
            <w:color w:val="000000" w:themeColor="text1"/>
            <w:spacing w:val="-6"/>
            <w:sz w:val="32"/>
            <w:szCs w:val="32"/>
            <w14:textFill>
              <w14:solidFill>
                <w14:schemeClr w14:val="tx1"/>
              </w14:solidFill>
            </w14:textFill>
          </w:rPr>
          <w:t>好</w:t>
        </w:r>
      </w:ins>
      <w:ins w:id="86" w:author="杨莹" w:date="2026-08-18T12:21:11Z">
        <w:r>
          <w:rPr>
            <w:rFonts w:hint="eastAsia" w:ascii="仿宋_GB2312" w:hAnsi="仿宋_GB2312" w:eastAsia="仿宋_GB2312" w:cs="仿宋_GB2312"/>
            <w:b/>
            <w:bCs/>
            <w:color w:val="000000" w:themeColor="text1"/>
            <w:kern w:val="0"/>
            <w:sz w:val="32"/>
            <w:szCs w:val="32"/>
            <w14:textFill>
              <w14:solidFill>
                <w14:schemeClr w14:val="tx1"/>
              </w14:solidFill>
            </w14:textFill>
          </w:rPr>
          <w:t>校长</w:t>
        </w:r>
      </w:ins>
      <w:ins w:id="87" w:author="杨莹" w:date="2026-08-18T12:20:38Z">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w:t>
        </w:r>
      </w:ins>
      <w:del w:id="88" w:author="杨莹" w:date="2026-08-18T12:21:11Z">
        <w:r>
          <w:rPr>
            <w:rFonts w:hint="eastAsia" w:ascii="仿宋_GB2312" w:hAnsi="仿宋_GB2312" w:eastAsia="仿宋_GB2312" w:cs="仿宋_GB2312"/>
            <w:b/>
            <w:bCs/>
            <w:color w:val="000000" w:themeColor="text1"/>
            <w:spacing w:val="-6"/>
            <w:sz w:val="32"/>
            <w:szCs w:val="32"/>
            <w14:textFill>
              <w14:solidFill>
                <w14:schemeClr w14:val="tx1"/>
              </w14:solidFill>
            </w14:textFill>
          </w:rPr>
          <w:delText>好</w:delText>
        </w:r>
      </w:del>
      <w:del w:id="89" w:author="杨莹" w:date="2026-08-18T12:21:11Z">
        <w:r>
          <w:rPr>
            <w:rFonts w:hint="eastAsia" w:ascii="仿宋_GB2312" w:hAnsi="仿宋_GB2312" w:eastAsia="仿宋_GB2312" w:cs="仿宋_GB2312"/>
            <w:b/>
            <w:bCs/>
            <w:color w:val="000000" w:themeColor="text1"/>
            <w:kern w:val="0"/>
            <w:sz w:val="32"/>
            <w:szCs w:val="32"/>
            <w14:textFill>
              <w14:solidFill>
                <w14:schemeClr w14:val="tx1"/>
              </w14:solidFill>
            </w14:textFill>
          </w:rPr>
          <w:delText>校长</w:delText>
        </w:r>
      </w:del>
      <w:r>
        <w:rPr>
          <w:rFonts w:hint="eastAsia" w:ascii="仿宋_GB2312" w:hAnsi="仿宋_GB2312" w:eastAsia="仿宋_GB2312" w:cs="仿宋_GB2312"/>
          <w:b/>
          <w:bCs/>
          <w:color w:val="000000" w:themeColor="text1"/>
          <w:kern w:val="0"/>
          <w:sz w:val="32"/>
          <w:szCs w:val="32"/>
          <w14:textFill>
            <w14:solidFill>
              <w14:schemeClr w14:val="tx1"/>
            </w14:solidFill>
          </w14:textFill>
        </w:rPr>
        <w:t>培训培养体系化</w:t>
      </w:r>
      <w:r>
        <w:rPr>
          <w:rFonts w:hint="eastAsia" w:ascii="仿宋_GB2312" w:hAnsi="仿宋_GB2312" w:eastAsia="仿宋_GB2312" w:cs="仿宋_GB2312"/>
          <w:color w:val="000000" w:themeColor="text1"/>
          <w:kern w:val="0"/>
          <w:sz w:val="32"/>
          <w:szCs w:val="32"/>
          <w14:textFill>
            <w14:solidFill>
              <w14:schemeClr w14:val="tx1"/>
            </w14:solidFill>
          </w14:textFill>
        </w:rPr>
        <w:t>，实施校长培训“头雁”工程，通过名校跟岗、名校长结对帮扶、高端论坛等措施，培养造就领航校长、区级名校长。</w:t>
      </w:r>
      <w:r>
        <w:rPr>
          <w:rFonts w:hint="eastAsia" w:ascii="仿宋_GB2312" w:hAnsi="仿宋_GB2312" w:eastAsia="仿宋_GB2312" w:cs="仿宋_GB2312"/>
          <w:b/>
          <w:bCs/>
          <w:color w:val="000000" w:themeColor="text1"/>
          <w:kern w:val="0"/>
          <w:sz w:val="32"/>
          <w:szCs w:val="32"/>
          <w14:textFill>
            <w14:solidFill>
              <w14:schemeClr w14:val="tx1"/>
            </w14:solidFill>
          </w14:textFill>
        </w:rPr>
        <w:t>坚持</w:t>
      </w:r>
      <w:r>
        <w:rPr>
          <w:rFonts w:hint="eastAsia" w:ascii="仿宋_GB2312" w:hAnsi="仿宋_GB2312" w:eastAsia="仿宋_GB2312" w:cs="仿宋_GB2312"/>
          <w:b/>
          <w:bCs/>
          <w:color w:val="000000" w:themeColor="text1"/>
          <w:spacing w:val="-6"/>
          <w:kern w:val="0"/>
          <w:sz w:val="32"/>
          <w:szCs w:val="32"/>
          <w14:textFill>
            <w14:solidFill>
              <w14:schemeClr w14:val="tx1"/>
            </w14:solidFill>
          </w14:textFill>
        </w:rPr>
        <w:t>“未来校长”培育梯队化，</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加快青年优秀后备校长队伍培养，</w:t>
      </w:r>
      <w:r>
        <w:rPr>
          <w:rFonts w:hint="eastAsia" w:ascii="仿宋_GB2312" w:hAnsi="仿宋_GB2312" w:eastAsia="仿宋_GB2312" w:cs="仿宋_GB2312"/>
          <w:color w:val="000000" w:themeColor="text1"/>
          <w:kern w:val="0"/>
          <w:sz w:val="32"/>
          <w:szCs w:val="32"/>
          <w14:textFill>
            <w14:solidFill>
              <w14:schemeClr w14:val="tx1"/>
            </w14:solidFill>
          </w14:textFill>
        </w:rPr>
        <w:t>建立全区“未来校长”人才库，</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不拘一格发掘优秀中青年人才</w:t>
      </w:r>
      <w:r>
        <w:rPr>
          <w:rFonts w:hint="eastAsia" w:ascii="仿宋_GB2312" w:hAnsi="仿宋_GB2312" w:eastAsia="仿宋_GB2312" w:cs="仿宋_GB2312"/>
          <w:color w:val="000000" w:themeColor="text1"/>
          <w:kern w:val="0"/>
          <w:sz w:val="32"/>
          <w:szCs w:val="32"/>
          <w14:textFill>
            <w14:solidFill>
              <w14:schemeClr w14:val="tx1"/>
            </w14:solidFill>
          </w14:textFill>
        </w:rPr>
        <w:t>，</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开展全周期梯队培养。</w:t>
      </w:r>
    </w:p>
    <w:p w14:paraId="6E5A7B5C">
      <w:pPr>
        <w:adjustRightInd w:val="0"/>
        <w:snapToGrid w:val="0"/>
        <w:spacing w:line="560" w:lineRule="exact"/>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ascii="仿宋_GB2312" w:hAnsi="仿宋_GB2312" w:eastAsia="仿宋_GB2312" w:cs="仿宋_GB2312"/>
          <w:b/>
          <w:bCs/>
          <w:color w:val="000000" w:themeColor="text1"/>
          <w:sz w:val="32"/>
          <w:szCs w:val="32"/>
          <w14:textFill>
            <w14:solidFill>
              <w14:schemeClr w14:val="tx1"/>
            </w14:solidFill>
          </w14:textFill>
        </w:rPr>
        <w:t>22</w:t>
      </w:r>
      <w:r>
        <w:rPr>
          <w:rFonts w:hint="eastAsia" w:ascii="仿宋_GB2312" w:hAnsi="仿宋_GB2312" w:eastAsia="仿宋_GB2312" w:cs="仿宋_GB2312"/>
          <w:b/>
          <w:bCs/>
          <w:color w:val="000000" w:themeColor="text1"/>
          <w:sz w:val="32"/>
          <w:szCs w:val="32"/>
          <w14:textFill>
            <w14:solidFill>
              <w14:schemeClr w14:val="tx1"/>
            </w14:solidFill>
          </w14:textFill>
        </w:rPr>
        <w:t>.强师优师引育行动。</w:t>
      </w:r>
    </w:p>
    <w:p w14:paraId="27032DEE">
      <w:pPr>
        <w:adjustRightInd w:val="0"/>
        <w:snapToGrid w:val="0"/>
        <w:spacing w:line="560" w:lineRule="exact"/>
        <w:ind w:firstLine="643" w:firstLineChars="200"/>
        <w:rPr>
          <w:rFonts w:ascii="仿宋_GB2312" w:hAnsi="仿宋_GB2312" w:eastAsia="仿宋_GB2312" w:cs="仿宋_GB2312"/>
          <w:color w:val="000000" w:themeColor="text1"/>
          <w:spacing w:val="-6"/>
          <w:kern w:val="0"/>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实施“英才计划”外引优师，</w:t>
      </w:r>
      <w:r>
        <w:rPr>
          <w:rFonts w:hint="eastAsia" w:eastAsia="仿宋_GB2312"/>
          <w:color w:val="000000" w:themeColor="text1"/>
          <w:spacing w:val="-6"/>
          <w:sz w:val="32"/>
          <w:szCs w:val="32"/>
          <w14:textFill>
            <w14:solidFill>
              <w14:schemeClr w14:val="tx1"/>
            </w14:solidFill>
          </w14:textFill>
        </w:rPr>
        <w:t>严格岗位条件</w:t>
      </w:r>
      <w:r>
        <w:rPr>
          <w:rFonts w:eastAsia="仿宋_GB2312"/>
          <w:color w:val="000000" w:themeColor="text1"/>
          <w:spacing w:val="-6"/>
          <w:sz w:val="32"/>
          <w:szCs w:val="32"/>
          <w14:textFill>
            <w14:solidFill>
              <w14:schemeClr w14:val="tx1"/>
            </w14:solidFill>
          </w14:textFill>
        </w:rPr>
        <w:t>，全链条</w:t>
      </w:r>
      <w:r>
        <w:rPr>
          <w:rFonts w:hint="eastAsia" w:ascii="仿宋_GB2312" w:hAnsi="仿宋_GB2312" w:eastAsia="仿宋_GB2312" w:cs="仿宋_GB2312"/>
          <w:color w:val="000000" w:themeColor="text1"/>
          <w:spacing w:val="-6"/>
          <w:sz w:val="32"/>
          <w:szCs w:val="32"/>
          <w14:textFill>
            <w14:solidFill>
              <w14:schemeClr w14:val="tx1"/>
            </w14:solidFill>
          </w14:textFill>
        </w:rPr>
        <w:t>优化教师引进机制，力争每年校招教师硕士研究生以上占比不低于</w:t>
      </w:r>
      <w:r>
        <w:rPr>
          <w:rFonts w:ascii="仿宋_GB2312" w:hAnsi="仿宋_GB2312" w:eastAsia="仿宋_GB2312" w:cs="仿宋_GB2312"/>
          <w:color w:val="000000" w:themeColor="text1"/>
          <w:spacing w:val="-6"/>
          <w:sz w:val="32"/>
          <w:szCs w:val="32"/>
          <w14:textFill>
            <w14:solidFill>
              <w14:schemeClr w14:val="tx1"/>
            </w14:solidFill>
          </w14:textFill>
        </w:rPr>
        <w:t>50%</w:t>
      </w:r>
      <w:r>
        <w:rPr>
          <w:rFonts w:hint="eastAsia" w:ascii="仿宋_GB2312" w:hAnsi="仿宋_GB2312" w:eastAsia="仿宋_GB2312" w:cs="仿宋_GB2312"/>
          <w:color w:val="000000" w:themeColor="text1"/>
          <w:spacing w:val="-6"/>
          <w:sz w:val="32"/>
          <w:szCs w:val="32"/>
          <w14:textFill>
            <w14:solidFill>
              <w14:schemeClr w14:val="tx1"/>
            </w14:solidFill>
          </w14:textFill>
        </w:rPr>
        <w:t>，研究生或优质高校毕业生占比超过</w:t>
      </w:r>
      <w:r>
        <w:rPr>
          <w:rFonts w:ascii="仿宋_GB2312" w:hAnsi="仿宋_GB2312" w:eastAsia="仿宋_GB2312" w:cs="仿宋_GB2312"/>
          <w:color w:val="000000" w:themeColor="text1"/>
          <w:spacing w:val="-6"/>
          <w:sz w:val="32"/>
          <w:szCs w:val="32"/>
          <w14:textFill>
            <w14:solidFill>
              <w14:schemeClr w14:val="tx1"/>
            </w14:solidFill>
          </w14:textFill>
        </w:rPr>
        <w:t>70</w:t>
      </w:r>
      <w:r>
        <w:rPr>
          <w:rFonts w:hint="eastAsia" w:ascii="仿宋_GB2312" w:hAnsi="仿宋_GB2312" w:eastAsia="仿宋_GB2312" w:cs="仿宋_GB2312"/>
          <w:color w:val="000000" w:themeColor="text1"/>
          <w:spacing w:val="-6"/>
          <w:sz w:val="32"/>
          <w:szCs w:val="32"/>
          <w14:textFill>
            <w14:solidFill>
              <w14:schemeClr w14:val="tx1"/>
            </w14:solidFill>
          </w14:textFill>
        </w:rPr>
        <w:t>%，持续提升高层次教育人才引进的层次和质量。</w:t>
      </w:r>
      <w:r>
        <w:rPr>
          <w:rFonts w:hint="eastAsia" w:ascii="仿宋_GB2312" w:hAnsi="仿宋_GB2312" w:eastAsia="仿宋_GB2312" w:cs="仿宋_GB2312"/>
          <w:b/>
          <w:bCs/>
          <w:color w:val="000000" w:themeColor="text1"/>
          <w:spacing w:val="-6"/>
          <w:sz w:val="32"/>
          <w:szCs w:val="32"/>
          <w14:textFill>
            <w14:solidFill>
              <w14:schemeClr w14:val="tx1"/>
            </w14:solidFill>
          </w14:textFill>
        </w:rPr>
        <w:t>实施“新强师工程”内培优师。</w:t>
      </w:r>
      <w:r>
        <w:rPr>
          <w:rFonts w:hint="eastAsia" w:ascii="仿宋_GB2312" w:hAnsi="仿宋_GB2312" w:eastAsia="仿宋_GB2312" w:cs="仿宋_GB2312"/>
          <w:bCs/>
          <w:color w:val="000000" w:themeColor="text1"/>
          <w:spacing w:val="-6"/>
          <w:sz w:val="32"/>
          <w:szCs w:val="32"/>
          <w14:textFill>
            <w14:solidFill>
              <w14:schemeClr w14:val="tx1"/>
            </w14:solidFill>
          </w14:textFill>
        </w:rPr>
        <w:t>大力弘扬教育家精神，推动教育家精神融入教师培养培训全过程，贯穿教学育人各环节。</w:t>
      </w:r>
      <w:r>
        <w:rPr>
          <w:rFonts w:hint="eastAsia" w:ascii="仿宋_GB2312" w:hAnsi="仿宋_GB2312" w:eastAsia="仿宋_GB2312" w:cs="仿宋_GB2312"/>
          <w:color w:val="000000" w:themeColor="text1"/>
          <w:spacing w:val="-6"/>
          <w:sz w:val="32"/>
          <w:szCs w:val="32"/>
          <w14:textFill>
            <w14:solidFill>
              <w14:schemeClr w14:val="tx1"/>
            </w14:solidFill>
          </w14:textFill>
        </w:rPr>
        <w:t>坚持师德第一标准，培养更多“四有”好老师。</w:t>
      </w:r>
      <w:r>
        <w:rPr>
          <w:rFonts w:hint="eastAsia" w:ascii="仿宋_GB2312" w:hAnsi="仿宋_GB2312" w:eastAsia="仿宋_GB2312" w:cs="仿宋_GB2312"/>
          <w:color w:val="000000" w:themeColor="text1"/>
          <w:kern w:val="0"/>
          <w:sz w:val="32"/>
          <w:szCs w:val="32"/>
          <w14:textFill>
            <w14:solidFill>
              <w14:schemeClr w14:val="tx1"/>
            </w14:solidFill>
          </w14:textFill>
        </w:rPr>
        <w:t>充分利用区域“1+1</w:t>
      </w:r>
      <w:r>
        <w:rPr>
          <w:rFonts w:ascii="仿宋_GB2312" w:hAnsi="仿宋_GB2312" w:eastAsia="仿宋_GB2312" w:cs="仿宋_GB2312"/>
          <w:color w:val="000000" w:themeColor="text1"/>
          <w:kern w:val="0"/>
          <w:sz w:val="32"/>
          <w:szCs w:val="32"/>
          <w14:textFill>
            <w14:solidFill>
              <w14:schemeClr w14:val="tx1"/>
            </w14:solidFill>
          </w14:textFill>
        </w:rPr>
        <w:t>1</w:t>
      </w:r>
      <w:r>
        <w:rPr>
          <w:rFonts w:hint="eastAsia" w:ascii="仿宋_GB2312" w:hAnsi="仿宋_GB2312" w:eastAsia="仿宋_GB2312" w:cs="仿宋_GB2312"/>
          <w:color w:val="000000" w:themeColor="text1"/>
          <w:kern w:val="0"/>
          <w:sz w:val="32"/>
          <w:szCs w:val="32"/>
          <w14:textFill>
            <w14:solidFill>
              <w14:schemeClr w14:val="tx1"/>
            </w14:solidFill>
          </w14:textFill>
        </w:rPr>
        <w:t>+N”</w:t>
      </w:r>
      <w:r>
        <w:rPr>
          <w:rFonts w:hint="eastAsia" w:ascii="仿宋_GB2312" w:hAnsi="仿宋_GB2312" w:eastAsia="仿宋_GB2312" w:cs="仿宋_GB2312"/>
          <w:color w:val="000000" w:themeColor="text1"/>
          <w:spacing w:val="-6"/>
          <w:kern w:val="0"/>
          <w:sz w:val="32"/>
          <w:szCs w:val="32"/>
          <w:shd w:val="clear" w:color="auto" w:fill="FFFFFF"/>
          <w:vertAlign w:val="superscript"/>
          <w:lang w:bidi="ar"/>
          <w14:textFill>
            <w14:solidFill>
              <w14:schemeClr w14:val="tx1"/>
            </w14:solidFill>
          </w14:textFill>
        </w:rPr>
        <w:footnoteReference w:id="2"/>
      </w:r>
      <w:r>
        <w:rPr>
          <w:rFonts w:hint="eastAsia" w:ascii="仿宋_GB2312" w:hAnsi="仿宋_GB2312" w:eastAsia="仿宋_GB2312" w:cs="仿宋_GB2312"/>
          <w:color w:val="000000" w:themeColor="text1"/>
          <w:kern w:val="0"/>
          <w:sz w:val="32"/>
          <w:szCs w:val="32"/>
          <w14:textFill>
            <w14:solidFill>
              <w14:schemeClr w14:val="tx1"/>
            </w14:solidFill>
          </w14:textFill>
        </w:rPr>
        <w:t>教师专业发展支持体系，深入实施“青蓝工程”，建立青年教师“城区</w:t>
      </w:r>
      <w:r>
        <w:rPr>
          <w:rFonts w:ascii="仿宋_GB2312" w:hAnsi="仿宋_GB2312" w:eastAsia="仿宋_GB2312" w:cs="仿宋_GB2312"/>
          <w:color w:val="000000" w:themeColor="text1"/>
          <w:kern w:val="0"/>
          <w:sz w:val="32"/>
          <w:szCs w:val="32"/>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乡镇”互换见习培养制度及“校内+校外”双导师制度，加速青年教师专业成长，</w:t>
      </w:r>
      <w:r>
        <w:rPr>
          <w:rFonts w:hint="eastAsia" w:ascii="仿宋_GB2312" w:hAnsi="仿宋_GB2312" w:eastAsia="仿宋_GB2312" w:cs="仿宋_GB2312"/>
          <w:b/>
          <w:bCs/>
          <w:color w:val="000000" w:themeColor="text1"/>
          <w:kern w:val="0"/>
          <w:sz w:val="32"/>
          <w:szCs w:val="32"/>
          <w14:textFill>
            <w14:solidFill>
              <w14:schemeClr w14:val="tx1"/>
            </w14:solidFill>
          </w14:textFill>
        </w:rPr>
        <w:t>做优青年教坛新秀队伍</w:t>
      </w:r>
      <w:r>
        <w:rPr>
          <w:rFonts w:hint="eastAsia" w:ascii="仿宋_GB2312" w:hAnsi="仿宋_GB2312" w:eastAsia="仿宋_GB2312" w:cs="仿宋_GB2312"/>
          <w:color w:val="000000" w:themeColor="text1"/>
          <w:kern w:val="0"/>
          <w:sz w:val="32"/>
          <w:szCs w:val="32"/>
          <w14:textFill>
            <w14:solidFill>
              <w14:schemeClr w14:val="tx1"/>
            </w14:solidFill>
          </w14:textFill>
        </w:rPr>
        <w:t>；深入实施区镇校协同培养“骨干教师工程”，采取遴选、培训、履职三位一体的三年全周期培养，</w:t>
      </w:r>
      <w:r>
        <w:rPr>
          <w:rFonts w:hint="eastAsia" w:ascii="仿宋_GB2312" w:hAnsi="仿宋_GB2312" w:eastAsia="仿宋_GB2312" w:cs="仿宋_GB2312"/>
          <w:b/>
          <w:bCs/>
          <w:color w:val="000000" w:themeColor="text1"/>
          <w:kern w:val="0"/>
          <w:sz w:val="32"/>
          <w:szCs w:val="32"/>
          <w14:textFill>
            <w14:solidFill>
              <w14:schemeClr w14:val="tx1"/>
            </w14:solidFill>
          </w14:textFill>
        </w:rPr>
        <w:t>做实</w:t>
      </w:r>
      <w:r>
        <w:rPr>
          <w:rFonts w:hint="eastAsia" w:ascii="仿宋_GB2312" w:hAnsi="仿宋_GB2312" w:eastAsia="仿宋_GB2312" w:cs="仿宋_GB2312"/>
          <w:b/>
          <w:bCs/>
          <w:color w:val="000000" w:themeColor="text1"/>
          <w:spacing w:val="-6"/>
          <w:sz w:val="32"/>
          <w:szCs w:val="32"/>
          <w14:textFill>
            <w14:solidFill>
              <w14:schemeClr w14:val="tx1"/>
            </w14:solidFill>
          </w14:textFill>
        </w:rPr>
        <w:t>镇校级以上骨干教师队伍</w:t>
      </w:r>
      <w:r>
        <w:rPr>
          <w:rFonts w:hint="eastAsia" w:ascii="仿宋_GB2312" w:hAnsi="仿宋_GB2312" w:eastAsia="仿宋_GB2312" w:cs="仿宋_GB2312"/>
          <w:color w:val="000000" w:themeColor="text1"/>
          <w:kern w:val="0"/>
          <w:sz w:val="32"/>
          <w:szCs w:val="32"/>
          <w14:textFill>
            <w14:solidFill>
              <w14:schemeClr w14:val="tx1"/>
            </w14:solidFill>
          </w14:textFill>
        </w:rPr>
        <w:t>；深入实施“名师工程”，借助集群化名师工作室，精准化、持续化、系统化培养更多更有影响力的名师，</w:t>
      </w:r>
      <w:r>
        <w:rPr>
          <w:rFonts w:hint="eastAsia" w:ascii="仿宋_GB2312" w:hAnsi="仿宋_GB2312" w:eastAsia="仿宋_GB2312" w:cs="仿宋_GB2312"/>
          <w:b/>
          <w:bCs/>
          <w:color w:val="000000" w:themeColor="text1"/>
          <w:kern w:val="0"/>
          <w:sz w:val="32"/>
          <w:szCs w:val="32"/>
          <w14:textFill>
            <w14:solidFill>
              <w14:schemeClr w14:val="tx1"/>
            </w14:solidFill>
          </w14:textFill>
        </w:rPr>
        <w:t>做强</w:t>
      </w:r>
      <w:r>
        <w:rPr>
          <w:rFonts w:ascii="仿宋_GB2312" w:hAnsi="仿宋_GB2312" w:eastAsia="仿宋_GB2312" w:cs="仿宋_GB2312"/>
          <w:b/>
          <w:bCs/>
          <w:color w:val="000000" w:themeColor="text1"/>
          <w:spacing w:val="-6"/>
          <w:kern w:val="0"/>
          <w:sz w:val="32"/>
          <w:szCs w:val="32"/>
          <w14:textFill>
            <w14:solidFill>
              <w14:schemeClr w14:val="tx1"/>
            </w14:solidFill>
          </w14:textFill>
        </w:rPr>
        <w:t>具有区域竞争力的</w:t>
      </w:r>
      <w:r>
        <w:rPr>
          <w:rFonts w:hint="eastAsia" w:ascii="仿宋_GB2312" w:hAnsi="仿宋_GB2312" w:eastAsia="仿宋_GB2312" w:cs="仿宋_GB2312"/>
          <w:b/>
          <w:bCs/>
          <w:color w:val="000000" w:themeColor="text1"/>
          <w:spacing w:val="-6"/>
          <w:kern w:val="0"/>
          <w:sz w:val="32"/>
          <w:szCs w:val="32"/>
          <w14:textFill>
            <w14:solidFill>
              <w14:schemeClr w14:val="tx1"/>
            </w14:solidFill>
          </w14:textFill>
        </w:rPr>
        <w:t>区级名师队伍；</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以名师、名班主任、名校长、名书记工作室等为抓手实施</w:t>
      </w:r>
      <w:r>
        <w:rPr>
          <w:rFonts w:ascii="仿宋_GB2312" w:hAnsi="仿宋_GB2312" w:eastAsia="仿宋_GB2312" w:cs="仿宋_GB2312"/>
          <w:color w:val="000000" w:themeColor="text1"/>
          <w:spacing w:val="-6"/>
          <w:kern w:val="0"/>
          <w:sz w:val="32"/>
          <w:szCs w:val="32"/>
          <w14:textFill>
            <w14:solidFill>
              <w14:schemeClr w14:val="tx1"/>
            </w14:solidFill>
          </w14:textFill>
        </w:rPr>
        <w:t>“教育家孵化工程”</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，加大优秀教师校际交流力度，引导更多优质师资向薄弱学校倾斜。到2030年，培育50名市级以上教育教学领军人才、培养150名以上骨干教师。</w:t>
      </w:r>
      <w:r>
        <w:rPr>
          <w:rFonts w:hint="eastAsia" w:ascii="仿宋_GB2312" w:hAnsi="仿宋_GB2312" w:eastAsia="仿宋_GB2312" w:cs="仿宋_GB2312"/>
          <w:b/>
          <w:bCs/>
          <w:color w:val="000000" w:themeColor="text1"/>
          <w:spacing w:val="-6"/>
          <w:sz w:val="32"/>
          <w:szCs w:val="32"/>
          <w14:textFill>
            <w14:solidFill>
              <w14:schemeClr w14:val="tx1"/>
            </w14:solidFill>
          </w14:textFill>
        </w:rPr>
        <w:t>实施“关爱行动”留住优师，</w:t>
      </w:r>
      <w:r>
        <w:rPr>
          <w:rFonts w:hint="eastAsia" w:ascii="仿宋_GB2312" w:hAnsi="仿宋_GB2312" w:eastAsia="仿宋_GB2312" w:cs="仿宋_GB2312"/>
          <w:color w:val="000000" w:themeColor="text1"/>
          <w:spacing w:val="-6"/>
          <w:sz w:val="32"/>
          <w:szCs w:val="32"/>
          <w14:textFill>
            <w14:solidFill>
              <w14:schemeClr w14:val="tx1"/>
            </w14:solidFill>
          </w14:textFill>
        </w:rPr>
        <w:t>扩面提质</w:t>
      </w:r>
      <w:r>
        <w:rPr>
          <w:rFonts w:hint="eastAsia" w:ascii="仿宋_GB2312" w:hAnsi="仿宋_GB2312" w:eastAsia="仿宋_GB2312" w:cs="仿宋_GB2312"/>
          <w:color w:val="000000" w:themeColor="text1"/>
          <w:kern w:val="0"/>
          <w:sz w:val="32"/>
          <w:szCs w:val="32"/>
          <w14:textFill>
            <w14:solidFill>
              <w14:schemeClr w14:val="tx1"/>
            </w14:solidFill>
          </w14:textFill>
        </w:rPr>
        <w:t>优化教师荣誉制度体系，</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关注教师心理健康，减轻教师非教育教学任务，进一步提升教师幸福感、成就感和荣誉感。</w:t>
      </w:r>
    </w:p>
    <w:p w14:paraId="737231ED">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23</w:t>
      </w:r>
      <w:r>
        <w:rPr>
          <w:rFonts w:hint="eastAsia" w:ascii="仿宋_GB2312" w:hAnsi="仿宋_GB2312" w:eastAsia="仿宋_GB2312" w:cs="仿宋_GB2312"/>
          <w:b/>
          <w:bCs/>
          <w:color w:val="000000" w:themeColor="text1"/>
          <w:spacing w:val="-6"/>
          <w:sz w:val="32"/>
          <w:szCs w:val="32"/>
          <w14:textFill>
            <w14:solidFill>
              <w14:schemeClr w14:val="tx1"/>
            </w14:solidFill>
          </w14:textFill>
        </w:rPr>
        <w:t>.静心育人“减负”行动。</w:t>
      </w:r>
    </w:p>
    <w:p w14:paraId="3ABDC0BB">
      <w:pPr>
        <w:adjustRightInd w:val="0"/>
        <w:snapToGrid w:val="0"/>
        <w:spacing w:line="560" w:lineRule="exact"/>
        <w:ind w:firstLine="616" w:firstLineChars="200"/>
        <w:rPr>
          <w:rFonts w:ascii="仿宋_GB2312" w:hAnsi="Calibri"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按照“项目能减尽减，环节能优尽优”原则，全面清理我区教师</w:t>
      </w:r>
      <w:r>
        <w:rPr>
          <w:rFonts w:hint="eastAsia" w:ascii="仿宋_GB2312" w:hAnsi="Calibri" w:eastAsia="仿宋_GB2312" w:cs="仿宋_GB2312"/>
          <w:color w:val="000000" w:themeColor="text1"/>
          <w:spacing w:val="-6"/>
          <w:sz w:val="32"/>
          <w:szCs w:val="32"/>
          <w14:textFill>
            <w14:solidFill>
              <w14:schemeClr w14:val="tx1"/>
            </w14:solidFill>
          </w14:textFill>
        </w:rPr>
        <w:t>非教育教学事务，</w:t>
      </w:r>
      <w:r>
        <w:rPr>
          <w:rFonts w:hint="eastAsia" w:ascii="仿宋_GB2312" w:hAnsi="仿宋_GB2312" w:eastAsia="仿宋_GB2312" w:cs="仿宋_GB2312"/>
          <w:color w:val="000000" w:themeColor="text1"/>
          <w:spacing w:val="-6"/>
          <w:sz w:val="32"/>
          <w:szCs w:val="32"/>
          <w14:textFill>
            <w14:solidFill>
              <w14:schemeClr w14:val="tx1"/>
            </w14:solidFill>
          </w14:textFill>
        </w:rPr>
        <w:t>落实非教育教学事务“禁入”规定和“进校”审批程序，优化实施环节，建立定期通报制度</w:t>
      </w:r>
      <w:r>
        <w:rPr>
          <w:rFonts w:hint="eastAsia" w:ascii="仿宋_GB2312" w:hAnsi="Calibri" w:eastAsia="仿宋_GB2312" w:cs="仿宋_GB2312"/>
          <w:color w:val="000000" w:themeColor="text1"/>
          <w:spacing w:val="-6"/>
          <w:sz w:val="32"/>
          <w:szCs w:val="32"/>
          <w14:textFill>
            <w14:solidFill>
              <w14:schemeClr w14:val="tx1"/>
            </w14:solidFill>
          </w14:textFill>
        </w:rPr>
        <w:t>。进一步减轻中小学教师非教育教学负担，推动教师减负工作制度化、规范化、长效化，让教师潜心教书、静心育人。</w:t>
      </w:r>
    </w:p>
    <w:p w14:paraId="5D3FD698">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24</w:t>
      </w:r>
      <w:r>
        <w:rPr>
          <w:rFonts w:hint="eastAsia" w:ascii="仿宋_GB2312" w:hAnsi="仿宋_GB2312" w:eastAsia="仿宋_GB2312" w:cs="仿宋_GB2312"/>
          <w:b/>
          <w:bCs/>
          <w:color w:val="000000" w:themeColor="text1"/>
          <w:spacing w:val="-6"/>
          <w:sz w:val="32"/>
          <w:szCs w:val="32"/>
          <w14:textFill>
            <w14:solidFill>
              <w14:schemeClr w14:val="tx1"/>
            </w14:solidFill>
          </w14:textFill>
        </w:rPr>
        <w:t>.尊师重教暖心行动。</w:t>
      </w:r>
    </w:p>
    <w:p w14:paraId="122A6371">
      <w:pPr>
        <w:adjustRightInd w:val="0"/>
        <w:snapToGrid w:val="0"/>
        <w:spacing w:line="560" w:lineRule="exact"/>
        <w:ind w:firstLine="616" w:firstLineChars="200"/>
        <w:rPr>
          <w:rFonts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健全教师待遇保障长效机制，落实中小学、幼儿园教师平均工资不低于或高于当地公务员。完善中小学教师绩效工资等制度，重点向一线教师倾斜，实现“多劳多得”</w:t>
      </w:r>
      <w:ins w:id="90" w:author="杨莹" w:date="2026-08-18T12:21:45Z">
        <w:r>
          <w:rPr>
            <w:rFonts w:hint="eastAsia" w:ascii="仿宋_GB2312" w:hAnsi="仿宋_GB2312" w:eastAsia="仿宋_GB2312" w:cs="仿宋_GB2312"/>
            <w:color w:val="000000" w:themeColor="text1"/>
            <w:spacing w:val="-6"/>
            <w:sz w:val="32"/>
            <w:szCs w:val="32"/>
            <w:lang w:eastAsia="zh-CN"/>
            <w14:textFill>
              <w14:solidFill>
                <w14:schemeClr w14:val="tx1"/>
              </w14:solidFill>
            </w14:textFill>
          </w:rPr>
          <w:t>“</w:t>
        </w:r>
      </w:ins>
      <w:r>
        <w:rPr>
          <w:rFonts w:hint="eastAsia" w:ascii="仿宋_GB2312" w:hAnsi="仿宋_GB2312" w:eastAsia="仿宋_GB2312" w:cs="仿宋_GB2312"/>
          <w:color w:val="000000" w:themeColor="text1"/>
          <w:spacing w:val="-6"/>
          <w:sz w:val="32"/>
          <w:szCs w:val="32"/>
          <w14:textFill>
            <w14:solidFill>
              <w14:schemeClr w14:val="tx1"/>
            </w14:solidFill>
          </w14:textFill>
        </w:rPr>
        <w:t>优绩优酬”。保障教师课后服务工作合理待遇。涵养尊师文化，落实教师优待，推动更多尊师惠师政策落地。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6"/>
      </w:tblGrid>
      <w:tr w14:paraId="25B5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2" w:type="dxa"/>
          </w:tcPr>
          <w:p w14:paraId="084529E1">
            <w:pPr>
              <w:adjustRightInd w:val="0"/>
              <w:snapToGrid w:val="0"/>
              <w:spacing w:line="560" w:lineRule="exact"/>
              <w:jc w:val="left"/>
              <w:rPr>
                <w:rFonts w:ascii="仿宋_GB2312" w:hAnsi="黑体" w:eastAsia="仿宋_GB2312" w:cs="仿宋_GB2312"/>
                <w:b/>
                <w:color w:val="000000" w:themeColor="text1"/>
                <w:sz w:val="32"/>
                <w:szCs w:val="32"/>
                <w14:textFill>
                  <w14:solidFill>
                    <w14:schemeClr w14:val="tx1"/>
                  </w14:solidFill>
                </w14:textFill>
              </w:rPr>
            </w:pPr>
            <w:r>
              <w:rPr>
                <w:rFonts w:hint="eastAsia" w:ascii="仿宋_GB2312" w:hAnsi="黑体" w:eastAsia="仿宋_GB2312" w:cs="仿宋_GB2312"/>
                <w:b/>
                <w:color w:val="000000" w:themeColor="text1"/>
                <w:sz w:val="32"/>
                <w:szCs w:val="32"/>
                <w14:textFill>
                  <w14:solidFill>
                    <w14:schemeClr w14:val="tx1"/>
                  </w14:solidFill>
                </w14:textFill>
              </w:rPr>
              <w:t>专栏5：“新强师工程”</w:t>
            </w:r>
          </w:p>
        </w:tc>
      </w:tr>
      <w:tr w14:paraId="74E7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2" w:type="dxa"/>
          </w:tcPr>
          <w:p w14:paraId="3E7BF93E">
            <w:pPr>
              <w:adjustRightInd w:val="0"/>
              <w:snapToGrid w:val="0"/>
              <w:spacing w:line="520" w:lineRule="exact"/>
              <w:ind w:firstLine="643" w:firstLineChars="200"/>
              <w:jc w:val="left"/>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b/>
                <w:color w:val="000000" w:themeColor="text1"/>
                <w:sz w:val="32"/>
                <w:szCs w:val="32"/>
                <w14:textFill>
                  <w14:solidFill>
                    <w14:schemeClr w14:val="tx1"/>
                  </w14:solidFill>
                </w14:textFill>
              </w:rPr>
              <w:t>1.涵养高尚师德师风。</w:t>
            </w:r>
            <w:r>
              <w:rPr>
                <w:rFonts w:hint="eastAsia" w:ascii="仿宋_GB2312" w:hAnsi="黑体" w:eastAsia="仿宋_GB2312" w:cs="仿宋_GB2312"/>
                <w:color w:val="000000" w:themeColor="text1"/>
                <w:sz w:val="32"/>
                <w:szCs w:val="32"/>
                <w14:textFill>
                  <w14:solidFill>
                    <w14:schemeClr w14:val="tx1"/>
                  </w14:solidFill>
                </w14:textFill>
              </w:rPr>
              <w:t>持续开展师德建设主题教育月。面向全体教师每年至少开展1次师德专题教育、1次师德教育实践、1次师德警示教育，全年师德教育不少于12学时。充分利用红色教育资源、名师资源等，开发形式多样的特色实践课程，引导教师将教育家精神内化于心、外化于行。</w:t>
            </w:r>
          </w:p>
          <w:p w14:paraId="1EF07AE4">
            <w:pPr>
              <w:adjustRightInd w:val="0"/>
              <w:snapToGrid w:val="0"/>
              <w:spacing w:line="520" w:lineRule="exact"/>
              <w:ind w:firstLine="643" w:firstLineChars="200"/>
              <w:jc w:val="left"/>
              <w:rPr>
                <w:rFonts w:hint="default" w:ascii="仿宋_GB2312" w:hAnsi="黑体" w:eastAsia="仿宋_GB2312" w:cs="仿宋_GB2312"/>
                <w:color w:val="000000" w:themeColor="text1"/>
                <w:sz w:val="32"/>
                <w:szCs w:val="32"/>
                <w:lang w:val="en-US" w:eastAsia="zh-CN"/>
                <w14:textFill>
                  <w14:solidFill>
                    <w14:schemeClr w14:val="tx1"/>
                  </w14:solidFill>
                </w14:textFill>
              </w:rPr>
            </w:pPr>
            <w:r>
              <w:rPr>
                <w:rFonts w:hint="eastAsia" w:ascii="仿宋_GB2312" w:hAnsi="黑体" w:eastAsia="仿宋_GB2312" w:cs="仿宋_GB2312"/>
                <w:b/>
                <w:color w:val="000000" w:themeColor="text1"/>
                <w:sz w:val="32"/>
                <w:szCs w:val="32"/>
                <w14:textFill>
                  <w14:solidFill>
                    <w14:schemeClr w14:val="tx1"/>
                  </w14:solidFill>
                </w14:textFill>
              </w:rPr>
              <w:t>2.全面提升教师队伍学历层次。</w:t>
            </w:r>
            <w:r>
              <w:rPr>
                <w:rFonts w:hint="eastAsia" w:ascii="仿宋_GB2312" w:hAnsi="黑体" w:eastAsia="仿宋_GB2312" w:cs="仿宋_GB2312"/>
                <w:color w:val="000000" w:themeColor="text1"/>
                <w:sz w:val="32"/>
                <w:szCs w:val="32"/>
                <w14:textFill>
                  <w14:solidFill>
                    <w14:schemeClr w14:val="tx1"/>
                  </w14:solidFill>
                </w14:textFill>
              </w:rPr>
              <w:t>幼儿园专科以上学历教师比例达到9</w:t>
            </w:r>
            <w:del w:id="91" w:author="杨莹" w:date="2026-08-18T12:52:22Z">
              <w:r>
                <w:rPr>
                  <w:rFonts w:hint="default" w:ascii="仿宋_GB2312" w:hAnsi="黑体" w:eastAsia="仿宋_GB2312" w:cs="仿宋_GB2312"/>
                  <w:color w:val="000000" w:themeColor="text1"/>
                  <w:sz w:val="32"/>
                  <w:szCs w:val="32"/>
                  <w:lang w:val="en-US"/>
                  <w14:textFill>
                    <w14:solidFill>
                      <w14:schemeClr w14:val="tx1"/>
                    </w14:solidFill>
                  </w14:textFill>
                </w:rPr>
                <w:delText>6</w:delText>
              </w:r>
            </w:del>
            <w:ins w:id="92" w:author="杨莹" w:date="2026-08-18T12:52:22Z">
              <w:r>
                <w:rPr>
                  <w:rFonts w:hint="eastAsia" w:ascii="仿宋_GB2312" w:hAnsi="黑体" w:eastAsia="仿宋_GB2312" w:cs="仿宋_GB2312"/>
                  <w:color w:val="000000" w:themeColor="text1"/>
                  <w:sz w:val="32"/>
                  <w:szCs w:val="32"/>
                  <w:lang w:val="en-US" w:eastAsia="zh-CN"/>
                  <w14:textFill>
                    <w14:solidFill>
                      <w14:schemeClr w14:val="tx1"/>
                    </w14:solidFill>
                  </w14:textFill>
                </w:rPr>
                <w:t>9</w:t>
              </w:r>
            </w:ins>
            <w:r>
              <w:rPr>
                <w:rFonts w:hint="eastAsia" w:ascii="仿宋_GB2312" w:hAnsi="黑体" w:eastAsia="仿宋_GB2312" w:cs="仿宋_GB2312"/>
                <w:color w:val="000000" w:themeColor="text1"/>
                <w:sz w:val="32"/>
                <w:szCs w:val="32"/>
                <w14:textFill>
                  <w14:solidFill>
                    <w14:schemeClr w14:val="tx1"/>
                  </w14:solidFill>
                </w14:textFill>
              </w:rPr>
              <w:t>%，小学和初中本科以上学历教师比例分别达到9</w:t>
            </w:r>
            <w:del w:id="93" w:author="杨莹" w:date="2026-08-18T12:52:11Z">
              <w:r>
                <w:rPr>
                  <w:rFonts w:hint="default" w:ascii="仿宋_GB2312" w:hAnsi="黑体" w:eastAsia="仿宋_GB2312" w:cs="仿宋_GB2312"/>
                  <w:color w:val="000000" w:themeColor="text1"/>
                  <w:sz w:val="32"/>
                  <w:szCs w:val="32"/>
                  <w:lang w:val="en-US"/>
                  <w14:textFill>
                    <w14:solidFill>
                      <w14:schemeClr w14:val="tx1"/>
                    </w14:solidFill>
                  </w14:textFill>
                </w:rPr>
                <w:delText>0</w:delText>
              </w:r>
            </w:del>
            <w:ins w:id="94" w:author="杨莹" w:date="2026-08-18T12:52:11Z">
              <w:r>
                <w:rPr>
                  <w:rFonts w:hint="eastAsia" w:ascii="仿宋_GB2312" w:hAnsi="黑体" w:eastAsia="仿宋_GB2312" w:cs="仿宋_GB2312"/>
                  <w:color w:val="000000" w:themeColor="text1"/>
                  <w:sz w:val="32"/>
                  <w:szCs w:val="32"/>
                  <w:lang w:val="en-US" w:eastAsia="zh-CN"/>
                  <w14:textFill>
                    <w14:solidFill>
                      <w14:schemeClr w14:val="tx1"/>
                    </w14:solidFill>
                  </w14:textFill>
                </w:rPr>
                <w:t>7</w:t>
              </w:r>
            </w:ins>
            <w:r>
              <w:rPr>
                <w:rFonts w:hint="eastAsia" w:ascii="仿宋_GB2312" w:hAnsi="黑体" w:eastAsia="仿宋_GB2312" w:cs="仿宋_GB2312"/>
                <w:color w:val="000000" w:themeColor="text1"/>
                <w:sz w:val="32"/>
                <w:szCs w:val="32"/>
                <w14:textFill>
                  <w14:solidFill>
                    <w14:schemeClr w14:val="tx1"/>
                  </w14:solidFill>
                </w14:textFill>
              </w:rPr>
              <w:t>%和9</w:t>
            </w:r>
            <w:del w:id="95" w:author="杨莹" w:date="2026-08-18T12:52:14Z">
              <w:r>
                <w:rPr>
                  <w:rFonts w:hint="default" w:ascii="仿宋_GB2312" w:hAnsi="黑体" w:eastAsia="仿宋_GB2312" w:cs="仿宋_GB2312"/>
                  <w:color w:val="000000" w:themeColor="text1"/>
                  <w:sz w:val="32"/>
                  <w:szCs w:val="32"/>
                  <w:lang w:val="en-US"/>
                  <w14:textFill>
                    <w14:solidFill>
                      <w14:schemeClr w14:val="tx1"/>
                    </w14:solidFill>
                  </w14:textFill>
                </w:rPr>
                <w:delText>8</w:delText>
              </w:r>
            </w:del>
            <w:ins w:id="96" w:author="杨莹" w:date="2026-08-18T12:52:14Z">
              <w:r>
                <w:rPr>
                  <w:rFonts w:hint="eastAsia" w:ascii="仿宋_GB2312" w:hAnsi="黑体" w:eastAsia="仿宋_GB2312" w:cs="仿宋_GB2312"/>
                  <w:color w:val="000000" w:themeColor="text1"/>
                  <w:sz w:val="32"/>
                  <w:szCs w:val="32"/>
                  <w:lang w:val="en-US" w:eastAsia="zh-CN"/>
                  <w14:textFill>
                    <w14:solidFill>
                      <w14:schemeClr w14:val="tx1"/>
                    </w14:solidFill>
                  </w14:textFill>
                </w:rPr>
                <w:t>9</w:t>
              </w:r>
            </w:ins>
            <w:r>
              <w:rPr>
                <w:rFonts w:hint="eastAsia" w:ascii="仿宋_GB2312" w:hAnsi="黑体" w:eastAsia="仿宋_GB2312" w:cs="仿宋_GB2312"/>
                <w:color w:val="000000" w:themeColor="text1"/>
                <w:sz w:val="32"/>
                <w:szCs w:val="32"/>
                <w14:textFill>
                  <w14:solidFill>
                    <w14:schemeClr w14:val="tx1"/>
                  </w14:solidFill>
                </w14:textFill>
              </w:rPr>
              <w:t>%，高中阶段学校硕士研究生以上学历教师比例达到25%</w:t>
            </w:r>
            <w:del w:id="97" w:author="杨莹" w:date="2026-08-18T12:51:40Z">
              <w:r>
                <w:rPr>
                  <w:rFonts w:hint="eastAsia" w:ascii="仿宋_GB2312" w:hAnsi="黑体" w:eastAsia="仿宋_GB2312" w:cs="仿宋_GB2312"/>
                  <w:color w:val="000000" w:themeColor="text1"/>
                  <w:sz w:val="32"/>
                  <w:szCs w:val="32"/>
                  <w14:textFill>
                    <w14:solidFill>
                      <w14:schemeClr w14:val="tx1"/>
                    </w14:solidFill>
                  </w14:textFill>
                </w:rPr>
                <w:delText>，</w:delText>
              </w:r>
            </w:del>
            <w:del w:id="98" w:author="杨莹" w:date="2026-08-18T12:51:38Z">
              <w:r>
                <w:rPr>
                  <w:rFonts w:hint="eastAsia" w:ascii="仿宋_GB2312" w:hAnsi="黑体" w:eastAsia="仿宋_GB2312" w:cs="仿宋_GB2312"/>
                  <w:color w:val="000000" w:themeColor="text1"/>
                  <w:sz w:val="32"/>
                  <w:szCs w:val="32"/>
                  <w14:textFill>
                    <w14:solidFill>
                      <w14:schemeClr w14:val="tx1"/>
                    </w14:solidFill>
                  </w14:textFill>
                </w:rPr>
                <w:delText>高职院校硕士以上学位教师比例达到70%，本科高校博士学位教师比例达到50%</w:delText>
              </w:r>
            </w:del>
            <w:r>
              <w:rPr>
                <w:rFonts w:hint="eastAsia" w:ascii="仿宋_GB2312" w:hAnsi="黑体" w:eastAsia="仿宋_GB2312" w:cs="仿宋_GB2312"/>
                <w:color w:val="000000" w:themeColor="text1"/>
                <w:sz w:val="32"/>
                <w:szCs w:val="32"/>
                <w14:textFill>
                  <w14:solidFill>
                    <w14:schemeClr w14:val="tx1"/>
                  </w14:solidFill>
                </w14:textFill>
              </w:rPr>
              <w:t>。</w:t>
            </w:r>
            <w:ins w:id="99" w:author="杨莹" w:date="2026-08-18T12:53:01Z">
              <w:r>
                <w:rPr>
                  <w:rFonts w:hint="eastAsia" w:ascii="仿宋_GB2312" w:hAnsi="黑体" w:eastAsia="仿宋_GB2312" w:cs="仿宋_GB2312"/>
                  <w:color w:val="000000" w:themeColor="text1"/>
                  <w:sz w:val="32"/>
                  <w:szCs w:val="32"/>
                  <w:lang w:val="en-US" w:eastAsia="zh-CN"/>
                  <w14:textFill>
                    <w14:solidFill>
                      <w14:schemeClr w14:val="tx1"/>
                    </w14:solidFill>
                  </w14:textFill>
                </w:rPr>
                <w:t>中职</w:t>
              </w:r>
            </w:ins>
            <w:ins w:id="100" w:author="杨莹" w:date="2026-08-18T12:53:02Z">
              <w:r>
                <w:rPr>
                  <w:rFonts w:hint="eastAsia" w:ascii="仿宋_GB2312" w:hAnsi="黑体" w:eastAsia="仿宋_GB2312" w:cs="仿宋_GB2312"/>
                  <w:color w:val="000000" w:themeColor="text1"/>
                  <w:sz w:val="32"/>
                  <w:szCs w:val="32"/>
                  <w:lang w:val="en-US" w:eastAsia="zh-CN"/>
                  <w14:textFill>
                    <w14:solidFill>
                      <w14:schemeClr w14:val="tx1"/>
                    </w14:solidFill>
                  </w14:textFill>
                </w:rPr>
                <w:t>“</w:t>
              </w:r>
            </w:ins>
            <w:ins w:id="101" w:author="杨莹" w:date="2026-08-18T12:53:09Z">
              <w:r>
                <w:rPr>
                  <w:rFonts w:hint="eastAsia" w:ascii="仿宋_GB2312" w:hAnsi="黑体" w:eastAsia="仿宋_GB2312" w:cs="仿宋_GB2312"/>
                  <w:color w:val="000000" w:themeColor="text1"/>
                  <w:sz w:val="32"/>
                  <w:szCs w:val="32"/>
                  <w:lang w:val="en-US" w:eastAsia="zh-CN"/>
                  <w14:textFill>
                    <w14:solidFill>
                      <w14:schemeClr w14:val="tx1"/>
                    </w14:solidFill>
                  </w14:textFill>
                </w:rPr>
                <w:t>双师型</w:t>
              </w:r>
            </w:ins>
            <w:ins w:id="102" w:author="杨莹" w:date="2026-08-18T12:53:02Z">
              <w:r>
                <w:rPr>
                  <w:rFonts w:hint="eastAsia" w:ascii="仿宋_GB2312" w:hAnsi="黑体" w:eastAsia="仿宋_GB2312" w:cs="仿宋_GB2312"/>
                  <w:color w:val="000000" w:themeColor="text1"/>
                  <w:sz w:val="32"/>
                  <w:szCs w:val="32"/>
                  <w:lang w:val="en-US" w:eastAsia="zh-CN"/>
                  <w14:textFill>
                    <w14:solidFill>
                      <w14:schemeClr w14:val="tx1"/>
                    </w14:solidFill>
                  </w14:textFill>
                </w:rPr>
                <w:t>”</w:t>
              </w:r>
            </w:ins>
            <w:ins w:id="103" w:author="杨莹" w:date="2026-08-18T12:53:13Z">
              <w:r>
                <w:rPr>
                  <w:rFonts w:hint="eastAsia" w:ascii="仿宋_GB2312" w:hAnsi="黑体" w:eastAsia="仿宋_GB2312" w:cs="仿宋_GB2312"/>
                  <w:color w:val="000000" w:themeColor="text1"/>
                  <w:sz w:val="32"/>
                  <w:szCs w:val="32"/>
                  <w:lang w:val="en-US" w:eastAsia="zh-CN"/>
                  <w14:textFill>
                    <w14:solidFill>
                      <w14:schemeClr w14:val="tx1"/>
                    </w14:solidFill>
                  </w14:textFill>
                </w:rPr>
                <w:t>教师</w:t>
              </w:r>
            </w:ins>
            <w:ins w:id="104" w:author="杨莹" w:date="2026-08-18T12:53:15Z">
              <w:r>
                <w:rPr>
                  <w:rFonts w:hint="eastAsia" w:ascii="仿宋_GB2312" w:hAnsi="黑体" w:eastAsia="仿宋_GB2312" w:cs="仿宋_GB2312"/>
                  <w:color w:val="000000" w:themeColor="text1"/>
                  <w:sz w:val="32"/>
                  <w:szCs w:val="32"/>
                  <w:lang w:val="en-US" w:eastAsia="zh-CN"/>
                  <w14:textFill>
                    <w14:solidFill>
                      <w14:schemeClr w14:val="tx1"/>
                    </w14:solidFill>
                  </w14:textFill>
                </w:rPr>
                <w:t>占</w:t>
              </w:r>
            </w:ins>
            <w:ins w:id="105" w:author="杨莹" w:date="2026-08-18T12:53:22Z">
              <w:r>
                <w:rPr>
                  <w:rFonts w:hint="eastAsia" w:ascii="仿宋_GB2312" w:hAnsi="黑体" w:eastAsia="仿宋_GB2312" w:cs="仿宋_GB2312"/>
                  <w:color w:val="000000" w:themeColor="text1"/>
                  <w:sz w:val="32"/>
                  <w:szCs w:val="32"/>
                  <w:lang w:val="en-US" w:eastAsia="zh-CN"/>
                  <w14:textFill>
                    <w14:solidFill>
                      <w14:schemeClr w14:val="tx1"/>
                    </w14:solidFill>
                  </w14:textFill>
                </w:rPr>
                <w:t>专业</w:t>
              </w:r>
            </w:ins>
            <w:ins w:id="106" w:author="杨莹" w:date="2026-08-18T12:53:24Z">
              <w:r>
                <w:rPr>
                  <w:rFonts w:hint="eastAsia" w:ascii="仿宋_GB2312" w:hAnsi="黑体" w:eastAsia="仿宋_GB2312" w:cs="仿宋_GB2312"/>
                  <w:color w:val="000000" w:themeColor="text1"/>
                  <w:sz w:val="32"/>
                  <w:szCs w:val="32"/>
                  <w:lang w:val="en-US" w:eastAsia="zh-CN"/>
                  <w14:textFill>
                    <w14:solidFill>
                      <w14:schemeClr w14:val="tx1"/>
                    </w14:solidFill>
                  </w14:textFill>
                </w:rPr>
                <w:t>课</w:t>
              </w:r>
            </w:ins>
            <w:ins w:id="107" w:author="杨莹" w:date="2026-08-18T12:53:26Z">
              <w:r>
                <w:rPr>
                  <w:rFonts w:hint="eastAsia" w:ascii="仿宋_GB2312" w:hAnsi="黑体" w:eastAsia="仿宋_GB2312" w:cs="仿宋_GB2312"/>
                  <w:color w:val="000000" w:themeColor="text1"/>
                  <w:sz w:val="32"/>
                  <w:szCs w:val="32"/>
                  <w:lang w:val="en-US" w:eastAsia="zh-CN"/>
                  <w14:textFill>
                    <w14:solidFill>
                      <w14:schemeClr w14:val="tx1"/>
                    </w14:solidFill>
                  </w14:textFill>
                </w:rPr>
                <w:t>教师</w:t>
              </w:r>
            </w:ins>
            <w:ins w:id="108" w:author="杨莹" w:date="2026-08-18T12:53:31Z">
              <w:r>
                <w:rPr>
                  <w:rFonts w:hint="eastAsia" w:ascii="仿宋_GB2312" w:hAnsi="黑体" w:eastAsia="仿宋_GB2312" w:cs="仿宋_GB2312"/>
                  <w:color w:val="000000" w:themeColor="text1"/>
                  <w:sz w:val="32"/>
                  <w:szCs w:val="32"/>
                  <w:lang w:val="en-US" w:eastAsia="zh-CN"/>
                  <w14:textFill>
                    <w14:solidFill>
                      <w14:schemeClr w14:val="tx1"/>
                    </w14:solidFill>
                  </w14:textFill>
                </w:rPr>
                <w:t>比例</w:t>
              </w:r>
            </w:ins>
            <w:ins w:id="109" w:author="杨莹" w:date="2026-08-18T12:53:32Z">
              <w:r>
                <w:rPr>
                  <w:rFonts w:hint="eastAsia" w:ascii="仿宋_GB2312" w:hAnsi="黑体" w:eastAsia="仿宋_GB2312" w:cs="仿宋_GB2312"/>
                  <w:color w:val="000000" w:themeColor="text1"/>
                  <w:sz w:val="32"/>
                  <w:szCs w:val="32"/>
                  <w:lang w:val="en-US" w:eastAsia="zh-CN"/>
                  <w14:textFill>
                    <w14:solidFill>
                      <w14:schemeClr w14:val="tx1"/>
                    </w14:solidFill>
                  </w14:textFill>
                </w:rPr>
                <w:t>达到8</w:t>
              </w:r>
            </w:ins>
            <w:ins w:id="110" w:author="杨莹" w:date="2026-08-18T12:53:33Z">
              <w:r>
                <w:rPr>
                  <w:rFonts w:hint="eastAsia" w:ascii="仿宋_GB2312" w:hAnsi="黑体" w:eastAsia="仿宋_GB2312" w:cs="仿宋_GB2312"/>
                  <w:color w:val="000000" w:themeColor="text1"/>
                  <w:sz w:val="32"/>
                  <w:szCs w:val="32"/>
                  <w:lang w:val="en-US" w:eastAsia="zh-CN"/>
                  <w14:textFill>
                    <w14:solidFill>
                      <w14:schemeClr w14:val="tx1"/>
                    </w14:solidFill>
                  </w14:textFill>
                </w:rPr>
                <w:t>0</w:t>
              </w:r>
            </w:ins>
            <w:ins w:id="111" w:author="杨莹" w:date="2026-08-18T12:53:37Z">
              <w:r>
                <w:rPr>
                  <w:rFonts w:hint="eastAsia" w:ascii="仿宋_GB2312" w:hAnsi="黑体" w:eastAsia="仿宋_GB2312" w:cs="仿宋_GB2312"/>
                  <w:color w:val="000000" w:themeColor="text1"/>
                  <w:sz w:val="32"/>
                  <w:szCs w:val="32"/>
                  <w:lang w:val="en-US" w:eastAsia="zh-CN"/>
                  <w14:textFill>
                    <w14:solidFill>
                      <w14:schemeClr w14:val="tx1"/>
                    </w14:solidFill>
                  </w14:textFill>
                </w:rPr>
                <w:t>%</w:t>
              </w:r>
            </w:ins>
            <w:ins w:id="112" w:author="杨莹" w:date="2026-08-18T12:53:40Z">
              <w:r>
                <w:rPr>
                  <w:rFonts w:hint="eastAsia" w:ascii="仿宋_GB2312" w:hAnsi="黑体" w:eastAsia="仿宋_GB2312" w:cs="仿宋_GB2312"/>
                  <w:color w:val="000000" w:themeColor="text1"/>
                  <w:sz w:val="32"/>
                  <w:szCs w:val="32"/>
                  <w:lang w:val="en-US" w:eastAsia="zh-CN"/>
                  <w14:textFill>
                    <w14:solidFill>
                      <w14:schemeClr w14:val="tx1"/>
                    </w14:solidFill>
                  </w14:textFill>
                </w:rPr>
                <w:t>。</w:t>
              </w:r>
            </w:ins>
          </w:p>
        </w:tc>
      </w:tr>
    </w:tbl>
    <w:p w14:paraId="0FB1755E">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p>
    <w:p w14:paraId="039DCD8A">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第六节 产教融合的职业教育体系</w:t>
      </w:r>
    </w:p>
    <w:p w14:paraId="21548330">
      <w:pPr>
        <w:adjustRightInd w:val="0"/>
        <w:snapToGrid w:val="0"/>
        <w:spacing w:line="540" w:lineRule="exact"/>
        <w:ind w:firstLine="619" w:firstLineChars="200"/>
        <w:rPr>
          <w:rFonts w:ascii="仿宋_GB2312" w:hAnsi="仿宋" w:eastAsia="仿宋_GB2312" w:cs="仿宋_GB2312"/>
          <w:b/>
          <w:bCs/>
          <w:color w:val="000000" w:themeColor="text1"/>
          <w:spacing w:val="-6"/>
          <w:sz w:val="32"/>
          <w:szCs w:val="32"/>
          <w14:textFill>
            <w14:solidFill>
              <w14:schemeClr w14:val="tx1"/>
            </w14:solidFill>
          </w14:textFill>
        </w:rPr>
      </w:pPr>
      <w:r>
        <w:rPr>
          <w:rFonts w:ascii="仿宋_GB2312" w:hAnsi="仿宋" w:eastAsia="仿宋_GB2312" w:cs="仿宋_GB2312"/>
          <w:b/>
          <w:bCs/>
          <w:color w:val="000000" w:themeColor="text1"/>
          <w:spacing w:val="-6"/>
          <w:sz w:val="32"/>
          <w:szCs w:val="32"/>
          <w14:textFill>
            <w14:solidFill>
              <w14:schemeClr w14:val="tx1"/>
            </w14:solidFill>
          </w14:textFill>
        </w:rPr>
        <w:t>25.</w:t>
      </w:r>
      <w:r>
        <w:rPr>
          <w:rFonts w:hint="eastAsia" w:ascii="仿宋_GB2312" w:hAnsi="仿宋" w:eastAsia="仿宋_GB2312" w:cs="仿宋_GB2312"/>
          <w:b/>
          <w:bCs/>
          <w:color w:val="000000" w:themeColor="text1"/>
          <w:spacing w:val="-6"/>
          <w:sz w:val="32"/>
          <w:szCs w:val="32"/>
          <w14:textFill>
            <w14:solidFill>
              <w14:schemeClr w14:val="tx1"/>
            </w14:solidFill>
          </w14:textFill>
        </w:rPr>
        <w:t>职业教育内涵行动。</w:t>
      </w:r>
    </w:p>
    <w:p w14:paraId="627FC4D5">
      <w:pPr>
        <w:adjustRightInd w:val="0"/>
        <w:snapToGrid w:val="0"/>
        <w:spacing w:line="540" w:lineRule="exact"/>
        <w:ind w:firstLine="616"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全力打造一批全省领先的高水平专业群，培养一批具有高素质的技能型人才，服务新会制造业强区建设。</w:t>
      </w:r>
      <w:r>
        <w:rPr>
          <w:rFonts w:hint="eastAsia" w:ascii="仿宋_GB2312" w:hAnsi="仿宋" w:eastAsia="仿宋_GB2312"/>
          <w:color w:val="000000" w:themeColor="text1"/>
          <w:sz w:val="32"/>
          <w:szCs w:val="32"/>
          <w14:textFill>
            <w14:solidFill>
              <w14:schemeClr w14:val="tx1"/>
            </w14:solidFill>
          </w14:textFill>
        </w:rPr>
        <w:t>推动中职学校和高职院校联合开展中高职贯通培养改革工作，以“</w:t>
      </w:r>
      <w:r>
        <w:rPr>
          <w:rFonts w:hint="eastAsia" w:ascii="仿宋_GB2312" w:hAnsi="仿宋" w:eastAsia="仿宋_GB2312"/>
          <w:color w:val="000000" w:themeColor="text1"/>
          <w:kern w:val="0"/>
          <w:sz w:val="32"/>
          <w:szCs w:val="32"/>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+证书”“三二分段”</w:t>
      </w:r>
      <w:del w:id="113" w:author="杨莹" w:date="2026-08-18T12:55:21Z">
        <w:r>
          <w:rPr>
            <w:rFonts w:hint="eastAsia" w:ascii="仿宋_GB2312" w:hAnsi="仿宋" w:eastAsia="仿宋_GB2312"/>
            <w:color w:val="000000" w:themeColor="text1"/>
            <w:sz w:val="32"/>
            <w:szCs w:val="32"/>
            <w14:textFill>
              <w14:solidFill>
                <w14:schemeClr w14:val="tx1"/>
              </w14:solidFill>
            </w14:textFill>
          </w:rPr>
          <w:delText>“五年一贯制”</w:delText>
        </w:r>
      </w:del>
      <w:ins w:id="114" w:author="杨莹" w:date="2026-08-18T12:54:32Z">
        <w:r>
          <w:rPr>
            <w:rFonts w:hint="eastAsia" w:ascii="仿宋_GB2312" w:hAnsi="仿宋" w:eastAsia="仿宋_GB2312"/>
            <w:color w:val="000000" w:themeColor="text1"/>
            <w:sz w:val="32"/>
            <w:szCs w:val="32"/>
            <w:lang w:eastAsia="zh-CN"/>
            <w14:textFill>
              <w14:solidFill>
                <w14:schemeClr w14:val="tx1"/>
              </w14:solidFill>
            </w14:textFill>
          </w:rPr>
          <w:t>“</w:t>
        </w:r>
      </w:ins>
      <w:ins w:id="115" w:author="杨莹" w:date="2026-08-18T12:54:34Z">
        <w:r>
          <w:rPr>
            <w:rFonts w:hint="eastAsia" w:ascii="仿宋_GB2312" w:hAnsi="仿宋" w:eastAsia="仿宋_GB2312"/>
            <w:color w:val="000000" w:themeColor="text1"/>
            <w:sz w:val="32"/>
            <w:szCs w:val="32"/>
            <w:lang w:val="en-US" w:eastAsia="zh-CN"/>
            <w14:textFill>
              <w14:solidFill>
                <w14:schemeClr w14:val="tx1"/>
              </w14:solidFill>
            </w14:textFill>
          </w:rPr>
          <w:t>3</w:t>
        </w:r>
      </w:ins>
      <w:ins w:id="116" w:author="杨莹" w:date="2026-08-18T12:54:35Z">
        <w:r>
          <w:rPr>
            <w:rFonts w:hint="eastAsia" w:ascii="仿宋_GB2312" w:hAnsi="仿宋" w:eastAsia="仿宋_GB2312"/>
            <w:color w:val="000000" w:themeColor="text1"/>
            <w:sz w:val="32"/>
            <w:szCs w:val="32"/>
            <w:lang w:val="en-US" w:eastAsia="zh-CN"/>
            <w14:textFill>
              <w14:solidFill>
                <w14:schemeClr w14:val="tx1"/>
              </w14:solidFill>
            </w14:textFill>
          </w:rPr>
          <w:t>+4</w:t>
        </w:r>
      </w:ins>
      <w:ins w:id="117" w:author="杨莹" w:date="2026-08-18T12:54:40Z">
        <w:r>
          <w:rPr>
            <w:rFonts w:hint="eastAsia" w:ascii="仿宋_GB2312" w:hAnsi="仿宋" w:eastAsia="仿宋_GB2312"/>
            <w:color w:val="000000" w:themeColor="text1"/>
            <w:sz w:val="32"/>
            <w:szCs w:val="32"/>
            <w:lang w:val="en-US" w:eastAsia="zh-CN"/>
            <w14:textFill>
              <w14:solidFill>
                <w14:schemeClr w14:val="tx1"/>
              </w14:solidFill>
            </w14:textFill>
          </w:rPr>
          <w:t>中本</w:t>
        </w:r>
      </w:ins>
      <w:ins w:id="118" w:author="杨莹" w:date="2026-08-18T12:54:42Z">
        <w:r>
          <w:rPr>
            <w:rFonts w:hint="eastAsia" w:ascii="仿宋_GB2312" w:hAnsi="仿宋" w:eastAsia="仿宋_GB2312"/>
            <w:color w:val="000000" w:themeColor="text1"/>
            <w:sz w:val="32"/>
            <w:szCs w:val="32"/>
            <w:lang w:val="en-US" w:eastAsia="zh-CN"/>
            <w14:textFill>
              <w14:solidFill>
                <w14:schemeClr w14:val="tx1"/>
              </w14:solidFill>
            </w14:textFill>
          </w:rPr>
          <w:t>贯通</w:t>
        </w:r>
      </w:ins>
      <w:ins w:id="119" w:author="杨莹" w:date="2026-08-18T12:54:32Z">
        <w:r>
          <w:rPr>
            <w:rFonts w:hint="eastAsia" w:ascii="仿宋_GB2312" w:hAnsi="仿宋" w:eastAsia="仿宋_GB2312"/>
            <w:color w:val="000000" w:themeColor="text1"/>
            <w:sz w:val="32"/>
            <w:szCs w:val="32"/>
            <w:lang w:eastAsia="zh-CN"/>
            <w14:textFill>
              <w14:solidFill>
                <w14:schemeClr w14:val="tx1"/>
              </w14:solidFill>
            </w14:textFill>
          </w:rPr>
          <w:t>”</w:t>
        </w:r>
      </w:ins>
      <w:r>
        <w:rPr>
          <w:rFonts w:hint="eastAsia" w:ascii="仿宋_GB2312" w:hAnsi="仿宋" w:eastAsia="仿宋_GB2312"/>
          <w:color w:val="000000" w:themeColor="text1"/>
          <w:sz w:val="32"/>
          <w:szCs w:val="32"/>
          <w14:textFill>
            <w14:solidFill>
              <w14:schemeClr w14:val="tx1"/>
            </w14:solidFill>
          </w14:textFill>
        </w:rPr>
        <w:t>等形式，健全高素质技术技能人才成长“立交桥”，畅通建立“中职-高职”“中职-本科”升学渠道。推进广州华立学院江门校区共建“三四中本贯通”试点。加快推进“</w:t>
      </w:r>
      <w:r>
        <w:rPr>
          <w:rFonts w:hint="eastAsia" w:ascii="仿宋_GB2312" w:hAnsi="仿宋" w:eastAsia="仿宋_GB2312"/>
          <w:color w:val="000000" w:themeColor="text1"/>
          <w:kern w:val="0"/>
          <w:sz w:val="32"/>
          <w:szCs w:val="32"/>
          <w14:textFill>
            <w14:solidFill>
              <w14:schemeClr w14:val="tx1"/>
            </w14:solidFill>
          </w14:textFill>
        </w:rPr>
        <w:t>1</w:t>
      </w:r>
      <w:r>
        <w:rPr>
          <w:rFonts w:hint="eastAsia" w:ascii="仿宋_GB2312" w:hAnsi="仿宋" w:eastAsia="仿宋_GB2312"/>
          <w:color w:val="000000" w:themeColor="text1"/>
          <w:sz w:val="32"/>
          <w:szCs w:val="32"/>
          <w14:textFill>
            <w14:solidFill>
              <w14:schemeClr w14:val="tx1"/>
            </w14:solidFill>
          </w14:textFill>
        </w:rPr>
        <w:t>+X”证书制度试点工作，不断提升人才培养层次和培养质量。</w:t>
      </w:r>
    </w:p>
    <w:p w14:paraId="7B333C49">
      <w:pPr>
        <w:adjustRightInd w:val="0"/>
        <w:snapToGrid w:val="0"/>
        <w:spacing w:line="540" w:lineRule="exact"/>
        <w:ind w:firstLine="619" w:firstLineChars="200"/>
        <w:rPr>
          <w:rFonts w:ascii="仿宋_GB2312" w:hAnsi="仿宋" w:eastAsia="仿宋_GB2312" w:cs="仿宋_GB2312"/>
          <w:b/>
          <w:bCs/>
          <w:color w:val="000000" w:themeColor="text1"/>
          <w:spacing w:val="-6"/>
          <w:sz w:val="32"/>
          <w:szCs w:val="32"/>
          <w14:textFill>
            <w14:solidFill>
              <w14:schemeClr w14:val="tx1"/>
            </w14:solidFill>
          </w14:textFill>
        </w:rPr>
      </w:pPr>
      <w:r>
        <w:rPr>
          <w:rFonts w:ascii="仿宋_GB2312" w:hAnsi="仿宋" w:eastAsia="仿宋_GB2312" w:cs="仿宋_GB2312"/>
          <w:b/>
          <w:bCs/>
          <w:color w:val="000000" w:themeColor="text1"/>
          <w:spacing w:val="-6"/>
          <w:sz w:val="32"/>
          <w:szCs w:val="32"/>
          <w14:textFill>
            <w14:solidFill>
              <w14:schemeClr w14:val="tx1"/>
            </w14:solidFill>
          </w14:textFill>
        </w:rPr>
        <w:t>26.</w:t>
      </w:r>
      <w:r>
        <w:rPr>
          <w:rFonts w:hint="eastAsia" w:ascii="仿宋_GB2312" w:hAnsi="仿宋" w:eastAsia="仿宋_GB2312" w:cs="仿宋_GB2312"/>
          <w:b/>
          <w:bCs/>
          <w:color w:val="000000" w:themeColor="text1"/>
          <w:spacing w:val="-6"/>
          <w:sz w:val="32"/>
          <w:szCs w:val="32"/>
          <w14:textFill>
            <w14:solidFill>
              <w14:schemeClr w14:val="tx1"/>
            </w14:solidFill>
          </w14:textFill>
        </w:rPr>
        <w:t>产教融合深化行动。</w:t>
      </w:r>
    </w:p>
    <w:p w14:paraId="1B571882">
      <w:pPr>
        <w:adjustRightInd w:val="0"/>
        <w:snapToGrid w:val="0"/>
        <w:spacing w:line="540" w:lineRule="exact"/>
        <w:ind w:firstLine="640" w:firstLineChars="200"/>
        <w:rPr>
          <w:rFonts w:ascii="仿宋_GB2312" w:hAnsi="仿宋" w:eastAsia="仿宋_GB2312"/>
          <w:bCs/>
          <w:color w:val="000000" w:themeColor="text1"/>
          <w:sz w:val="32"/>
          <w:szCs w:val="32"/>
          <w14:textFill>
            <w14:solidFill>
              <w14:schemeClr w14:val="tx1"/>
            </w14:solidFill>
          </w14:textFill>
        </w:rPr>
      </w:pPr>
      <w:r>
        <w:rPr>
          <w:rFonts w:hint="eastAsia" w:ascii="仿宋_GB2312" w:hAnsi="仿宋" w:eastAsia="仿宋_GB2312"/>
          <w:bCs/>
          <w:color w:val="000000" w:themeColor="text1"/>
          <w:sz w:val="32"/>
          <w:szCs w:val="32"/>
          <w14:textFill>
            <w14:solidFill>
              <w14:schemeClr w14:val="tx1"/>
            </w14:solidFill>
          </w14:textFill>
        </w:rPr>
        <w:t>针对新能源、新一代信息技术等重点产业集群人才缺口，完善人工智能、低空经济、海洋经济等新兴领域专业设置动态调整机制。结合陈皮、古典家具等区域特色产业转型需要，开设“陈皮文化传承”“非遗技艺创新”等课程。推动“区域产教联合体”建设，鼓励企业与院校共建订单班、共享实训基地。</w:t>
      </w:r>
      <w:r>
        <w:rPr>
          <w:rFonts w:hint="eastAsia" w:ascii="仿宋_GB2312" w:hAnsi="仿宋_GB2312" w:eastAsia="仿宋_GB2312" w:cs="仿宋_GB2312"/>
          <w:bCs/>
          <w:color w:val="000000" w:themeColor="text1"/>
          <w:spacing w:val="-6"/>
          <w:sz w:val="32"/>
          <w:szCs w:val="32"/>
          <w14:textFill>
            <w14:solidFill>
              <w14:schemeClr w14:val="tx1"/>
            </w14:solidFill>
          </w14:textFill>
        </w:rPr>
        <w:t>强化产教融合、科教融汇，</w:t>
      </w:r>
      <w:r>
        <w:rPr>
          <w:rFonts w:hint="eastAsia" w:ascii="仿宋_GB2312" w:hAnsi="仿宋" w:eastAsia="仿宋_GB2312"/>
          <w:bCs/>
          <w:color w:val="000000" w:themeColor="text1"/>
          <w:sz w:val="32"/>
          <w:szCs w:val="32"/>
          <w14:textFill>
            <w14:solidFill>
              <w14:schemeClr w14:val="tx1"/>
            </w14:solidFill>
          </w14:textFill>
        </w:rPr>
        <w:t>深化机电职业技术学校与亚迪、健维等“产业学院”的校企合作。稳步推进“双百行动”已有合作项目，重点落实政产企学研合作、人才培养和教育共建工作。</w:t>
      </w:r>
    </w:p>
    <w:p w14:paraId="29851817">
      <w:pPr>
        <w:adjustRightInd w:val="0"/>
        <w:snapToGrid w:val="0"/>
        <w:spacing w:line="54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2</w:t>
      </w:r>
      <w:r>
        <w:rPr>
          <w:rFonts w:ascii="仿宋_GB2312" w:hAnsi="仿宋_GB2312" w:eastAsia="仿宋_GB2312" w:cs="仿宋_GB2312"/>
          <w:b/>
          <w:bCs/>
          <w:color w:val="000000" w:themeColor="text1"/>
          <w:spacing w:val="-6"/>
          <w:sz w:val="32"/>
          <w:szCs w:val="32"/>
          <w14:textFill>
            <w14:solidFill>
              <w14:schemeClr w14:val="tx1"/>
            </w14:solidFill>
          </w14:textFill>
        </w:rPr>
        <w:t>7</w:t>
      </w:r>
      <w:r>
        <w:rPr>
          <w:rFonts w:hint="eastAsia" w:ascii="仿宋_GB2312" w:hAnsi="仿宋_GB2312" w:eastAsia="仿宋_GB2312" w:cs="仿宋_GB2312"/>
          <w:b/>
          <w:bCs/>
          <w:color w:val="000000" w:themeColor="text1"/>
          <w:spacing w:val="-6"/>
          <w:sz w:val="32"/>
          <w:szCs w:val="32"/>
          <w14:textFill>
            <w14:solidFill>
              <w14:schemeClr w14:val="tx1"/>
            </w14:solidFill>
          </w14:textFill>
        </w:rPr>
        <w:t>.终身教育推进行动。</w:t>
      </w:r>
    </w:p>
    <w:p w14:paraId="567614B0">
      <w:p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建立政府统筹、教育牵头、部门协同、社会参与的全民终身学习推进机制。联合宣传、人社、文旅等部门，依托“全民终身学习活动周”等载体扩大影响，推进终身教育高质量发展，推动学习型社会建设。</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6"/>
      </w:tblGrid>
      <w:tr w14:paraId="2945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2" w:type="dxa"/>
          </w:tcPr>
          <w:p w14:paraId="3EB8FD60">
            <w:pPr>
              <w:adjustRightInd w:val="0"/>
              <w:snapToGrid w:val="0"/>
              <w:spacing w:line="560" w:lineRule="exact"/>
              <w:rPr>
                <w:rFonts w:ascii="仿宋_GB2312" w:hAnsi="仿宋_GB2312" w:eastAsia="仿宋_GB2312" w:cs="仿宋_GB2312"/>
                <w:b/>
                <w:bCs/>
                <w:color w:val="000000" w:themeColor="text1"/>
                <w:spacing w:val="-6"/>
                <w:sz w:val="32"/>
                <w:szCs w:val="32"/>
                <w14:textFill>
                  <w14:solidFill>
                    <w14:schemeClr w14:val="tx1"/>
                  </w14:solidFill>
                </w14:textFill>
              </w:rPr>
            </w:pPr>
            <w:r>
              <w:rPr>
                <w:rFonts w:hint="eastAsia" w:ascii="仿宋_GB2312" w:hAnsi="仿宋_GB2312" w:eastAsia="仿宋_GB2312" w:cs="仿宋_GB2312"/>
                <w:b/>
                <w:bCs/>
                <w:color w:val="000000" w:themeColor="text1"/>
                <w:spacing w:val="-6"/>
                <w:sz w:val="32"/>
                <w:szCs w:val="32"/>
                <w14:textFill>
                  <w14:solidFill>
                    <w14:schemeClr w14:val="tx1"/>
                  </w14:solidFill>
                </w14:textFill>
              </w:rPr>
              <w:t>专栏4:学习型社会培育工程</w:t>
            </w:r>
          </w:p>
        </w:tc>
      </w:tr>
      <w:tr w14:paraId="61C7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2" w:type="dxa"/>
          </w:tcPr>
          <w:p w14:paraId="38C4F372">
            <w:pPr>
              <w:adjustRightInd w:val="0"/>
              <w:snapToGrid w:val="0"/>
              <w:spacing w:line="520" w:lineRule="exact"/>
              <w:ind w:firstLine="616" w:firstLineChars="200"/>
              <w:rPr>
                <w:rFonts w:ascii="仿宋_GB2312" w:hAnsi="仿宋_GB2312" w:eastAsia="仿宋_GB2312" w:cs="仿宋_GB2312"/>
                <w:bCs/>
                <w:color w:val="000000" w:themeColor="text1"/>
                <w:spacing w:val="-6"/>
                <w:sz w:val="32"/>
                <w:szCs w:val="32"/>
                <w14:textFill>
                  <w14:solidFill>
                    <w14:schemeClr w14:val="tx1"/>
                  </w14:solidFill>
                </w14:textFill>
              </w:rPr>
            </w:pPr>
            <w:r>
              <w:rPr>
                <w:rFonts w:hint="eastAsia" w:ascii="仿宋_GB2312" w:hAnsi="仿宋_GB2312" w:eastAsia="仿宋_GB2312" w:cs="仿宋_GB2312"/>
                <w:bCs/>
                <w:color w:val="000000" w:themeColor="text1"/>
                <w:spacing w:val="-6"/>
                <w:sz w:val="32"/>
                <w:szCs w:val="32"/>
                <w14:textFill>
                  <w14:solidFill>
                    <w14:schemeClr w14:val="tx1"/>
                  </w14:solidFill>
                </w14:textFill>
              </w:rPr>
              <w:t>以思政育人“固本铸魂”工程为统领性工程，贯穿人群全覆盖、学习全周期、过程全方位;聚焦立德树人根本任务，以学历继续教育“强基赋能”工程夯实职业发展基础;以就业技能“提质培优”工程强化职业转型核心能力;以文化艺术“润心启智”工程提升全民素质素养;以品牌集群“铸品跃升”工程引领重点人群终身学习;以学习型社会“全域贯通”工程打造立体式学习生态。</w:t>
            </w:r>
          </w:p>
        </w:tc>
      </w:tr>
    </w:tbl>
    <w:p w14:paraId="5CFC365B">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p>
    <w:p w14:paraId="6700B120">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第七节 开放互鉴的国际合作体系</w:t>
      </w:r>
    </w:p>
    <w:p w14:paraId="27EE7EFE">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28.</w:t>
      </w:r>
      <w:r>
        <w:rPr>
          <w:rFonts w:hint="eastAsia" w:ascii="仿宋_GB2312" w:hAnsi="仿宋_GB2312" w:eastAsia="仿宋_GB2312" w:cs="仿宋_GB2312"/>
          <w:b/>
          <w:bCs/>
          <w:color w:val="000000" w:themeColor="text1"/>
          <w:spacing w:val="-6"/>
          <w:sz w:val="32"/>
          <w:szCs w:val="32"/>
          <w14:textFill>
            <w14:solidFill>
              <w14:schemeClr w14:val="tx1"/>
            </w14:solidFill>
          </w14:textFill>
        </w:rPr>
        <w:t>“一带一路”教育合作行动。</w:t>
      </w:r>
    </w:p>
    <w:p w14:paraId="2EF47A22">
      <w:pPr>
        <w:adjustRightInd w:val="0"/>
        <w:snapToGrid w:val="0"/>
        <w:spacing w:line="560" w:lineRule="exact"/>
        <w:ind w:firstLine="616" w:firstLineChars="200"/>
        <w:rPr>
          <w:rFonts w:ascii="仿宋_GB2312" w:hAnsi="仿宋_GB2312" w:eastAsia="仿宋_GB2312"/>
          <w:bCs/>
          <w:color w:val="000000" w:themeColor="text1"/>
          <w:spacing w:val="-6"/>
          <w:kern w:val="0"/>
          <w:sz w:val="32"/>
          <w:szCs w:val="24"/>
          <w14:textFill>
            <w14:solidFill>
              <w14:schemeClr w14:val="tx1"/>
            </w14:solidFill>
          </w14:textFill>
        </w:rPr>
      </w:pPr>
      <w:r>
        <w:rPr>
          <w:rFonts w:hint="eastAsia" w:ascii="仿宋_GB2312" w:hAnsi="仿宋_GB2312" w:eastAsia="仿宋_GB2312"/>
          <w:bCs/>
          <w:color w:val="000000" w:themeColor="text1"/>
          <w:spacing w:val="-6"/>
          <w:kern w:val="0"/>
          <w:sz w:val="32"/>
          <w:szCs w:val="24"/>
          <w14:textFill>
            <w14:solidFill>
              <w14:schemeClr w14:val="tx1"/>
            </w14:solidFill>
          </w14:textFill>
        </w:rPr>
        <w:t>持续探索职业教育“校+企”合作境外办学模式，联合港澳企业规划产业学院，推动校企资源深度对接。借助烹饪协会资源，与港澳青年团队开展烹饪技艺交流，拓宽专业国际化视野。聚焦“一带一路”，拓展国际技能舞台。组织新会机电职业技术学校师生参与金砖国家技能竞赛，推动专业群建设与国际标准接轨，提升高水平技术技能人才培养质量。</w:t>
      </w:r>
    </w:p>
    <w:p w14:paraId="576EDFBE">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29.</w:t>
      </w:r>
      <w:r>
        <w:rPr>
          <w:rFonts w:hint="eastAsia" w:ascii="仿宋_GB2312" w:hAnsi="仿宋_GB2312" w:eastAsia="仿宋_GB2312" w:cs="仿宋_GB2312"/>
          <w:b/>
          <w:bCs/>
          <w:color w:val="000000" w:themeColor="text1"/>
          <w:spacing w:val="-6"/>
          <w:sz w:val="32"/>
          <w:szCs w:val="32"/>
          <w14:textFill>
            <w14:solidFill>
              <w14:schemeClr w14:val="tx1"/>
            </w14:solidFill>
          </w14:textFill>
        </w:rPr>
        <w:t>粤港澳交流融合行动。</w:t>
      </w:r>
    </w:p>
    <w:p w14:paraId="30FBE80F">
      <w:pPr>
        <w:adjustRightInd w:val="0"/>
        <w:snapToGrid w:val="0"/>
        <w:spacing w:line="560" w:lineRule="exact"/>
        <w:ind w:firstLine="616" w:firstLineChars="200"/>
        <w:rPr>
          <w:rFonts w:ascii="仿宋_GB2312" w:hAnsi="仿宋_GB2312" w:eastAsia="仿宋_GB2312"/>
          <w:bCs/>
          <w:color w:val="000000" w:themeColor="text1"/>
          <w:spacing w:val="-6"/>
          <w:kern w:val="0"/>
          <w:sz w:val="32"/>
          <w:szCs w:val="24"/>
          <w14:textFill>
            <w14:solidFill>
              <w14:schemeClr w14:val="tx1"/>
            </w14:solidFill>
          </w14:textFill>
        </w:rPr>
      </w:pPr>
      <w:r>
        <w:rPr>
          <w:rFonts w:hint="eastAsia" w:ascii="仿宋_GB2312" w:hAnsi="仿宋_GB2312" w:eastAsia="仿宋_GB2312"/>
          <w:bCs/>
          <w:color w:val="000000" w:themeColor="text1"/>
          <w:spacing w:val="-6"/>
          <w:kern w:val="0"/>
          <w:sz w:val="32"/>
          <w:szCs w:val="24"/>
          <w14:textFill>
            <w14:solidFill>
              <w14:schemeClr w14:val="tx1"/>
            </w14:solidFill>
          </w14:textFill>
        </w:rPr>
        <w:t>学习引进深圳、香港、澳门等地区先进教育理念、管理模式及经验做法，在教育管理、课堂教学、课程改革、名师培养、活动交流等方面实施教育提质共建工程，进一步开阔我区教育视野、更新教育理念、创新教学模式。鼓励我区学校与香港、澳门等地区的学校缔结姊妹学校，将合作内容拓展至师生交流、教学、科研、德育、体育、艺术等各类教育要素的全方位交流，带动我区姊妹学校整体提升。完善教育服务供给体系，继续设立港澳融合班，提高港澳居民随迁子女教育服务水平。</w:t>
      </w:r>
    </w:p>
    <w:p w14:paraId="68BFBA23">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p>
    <w:p w14:paraId="56AA9D23">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第八节 创新牵引的科技支撑体系</w:t>
      </w:r>
    </w:p>
    <w:p w14:paraId="2E5E0BE5">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30.</w:t>
      </w:r>
      <w:r>
        <w:rPr>
          <w:rFonts w:hint="eastAsia" w:ascii="仿宋_GB2312" w:hAnsi="仿宋_GB2312" w:eastAsia="仿宋_GB2312" w:cs="仿宋_GB2312"/>
          <w:b/>
          <w:bCs/>
          <w:color w:val="000000" w:themeColor="text1"/>
          <w:spacing w:val="-6"/>
          <w:sz w:val="32"/>
          <w:szCs w:val="32"/>
          <w14:textFill>
            <w14:solidFill>
              <w14:schemeClr w14:val="tx1"/>
            </w14:solidFill>
          </w14:textFill>
        </w:rPr>
        <w:t>教育数字化战略行动。</w:t>
      </w:r>
    </w:p>
    <w:p w14:paraId="72726406">
      <w:pPr>
        <w:spacing w:line="560" w:lineRule="exact"/>
        <w:ind w:firstLine="616" w:firstLineChars="200"/>
        <w:rPr>
          <w:rFonts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将智慧教育纳入区域教育发展总体规划，</w:t>
      </w:r>
      <w:r>
        <w:rPr>
          <w:rFonts w:ascii="仿宋_GB2312" w:hAnsi="仿宋_GB2312" w:eastAsia="仿宋_GB2312" w:cs="仿宋_GB2312"/>
          <w:color w:val="000000" w:themeColor="text1"/>
          <w:spacing w:val="-6"/>
          <w:sz w:val="32"/>
          <w:szCs w:val="32"/>
          <w14:textFill>
            <w14:solidFill>
              <w14:schemeClr w14:val="tx1"/>
            </w14:solidFill>
          </w14:textFill>
        </w:rPr>
        <w:t>到2030年实现全区中小学人工智能教育应用全覆盖。</w:t>
      </w:r>
      <w:r>
        <w:rPr>
          <w:rFonts w:hint="eastAsia" w:ascii="仿宋_GB2312" w:hAnsi="仿宋_GB2312" w:eastAsia="仿宋_GB2312" w:cs="仿宋_GB2312"/>
          <w:color w:val="000000" w:themeColor="text1"/>
          <w:spacing w:val="-6"/>
          <w:sz w:val="32"/>
          <w:szCs w:val="32"/>
          <w14:textFill>
            <w14:solidFill>
              <w14:schemeClr w14:val="tx1"/>
            </w14:solidFill>
          </w14:textFill>
        </w:rPr>
        <w:t>创新构建</w:t>
      </w:r>
      <w:r>
        <w:rPr>
          <w:rFonts w:ascii="仿宋_GB2312" w:hAnsi="仿宋_GB2312" w:eastAsia="仿宋_GB2312" w:cs="仿宋_GB2312"/>
          <w:color w:val="000000" w:themeColor="text1"/>
          <w:spacing w:val="-6"/>
          <w:sz w:val="32"/>
          <w:szCs w:val="32"/>
          <w14:textFill>
            <w14:solidFill>
              <w14:schemeClr w14:val="tx1"/>
            </w14:solidFill>
          </w14:textFill>
        </w:rPr>
        <w:t>“三级联动”资源平台体系，整合国家中小学智慧教育平台、省教育资源公共服务平台及本土研发的“新会智慧教育云平台”，</w:t>
      </w:r>
      <w:r>
        <w:rPr>
          <w:rFonts w:hint="eastAsia" w:ascii="仿宋_GB2312" w:hAnsi="仿宋_GB2312" w:eastAsia="仿宋_GB2312" w:cs="仿宋_GB2312"/>
          <w:color w:val="000000" w:themeColor="text1"/>
          <w:spacing w:val="-6"/>
          <w:sz w:val="32"/>
          <w:szCs w:val="32"/>
          <w14:textFill>
            <w14:solidFill>
              <w14:schemeClr w14:val="tx1"/>
            </w14:solidFill>
          </w14:textFill>
        </w:rPr>
        <w:t>推动校内平台与区、市系统互联互通，</w:t>
      </w:r>
      <w:r>
        <w:rPr>
          <w:rFonts w:ascii="仿宋_GB2312" w:hAnsi="仿宋_GB2312" w:eastAsia="仿宋_GB2312" w:cs="仿宋_GB2312"/>
          <w:color w:val="000000" w:themeColor="text1"/>
          <w:spacing w:val="-6"/>
          <w:sz w:val="32"/>
          <w:szCs w:val="32"/>
          <w14:textFill>
            <w14:solidFill>
              <w14:schemeClr w14:val="tx1"/>
            </w14:solidFill>
          </w14:textFill>
        </w:rPr>
        <w:t>纵向打通国家、省、区三级数字资源通道。</w:t>
      </w:r>
      <w:r>
        <w:rPr>
          <w:rFonts w:hint="eastAsia" w:ascii="仿宋_GB2312" w:hAnsi="仿宋_GB2312" w:eastAsia="仿宋_GB2312" w:cs="仿宋_GB2312"/>
          <w:color w:val="000000" w:themeColor="text1"/>
          <w:spacing w:val="-6"/>
          <w:sz w:val="32"/>
          <w:szCs w:val="32"/>
          <w14:textFill>
            <w14:solidFill>
              <w14:schemeClr w14:val="tx1"/>
            </w14:solidFill>
          </w14:textFill>
        </w:rPr>
        <w:t>构建</w:t>
      </w:r>
      <w:r>
        <w:rPr>
          <w:rFonts w:ascii="仿宋_GB2312" w:hAnsi="仿宋_GB2312" w:eastAsia="仿宋_GB2312" w:cs="仿宋_GB2312"/>
          <w:color w:val="000000" w:themeColor="text1"/>
          <w:spacing w:val="-6"/>
          <w:sz w:val="32"/>
          <w:szCs w:val="32"/>
          <w14:textFill>
            <w14:solidFill>
              <w14:schemeClr w14:val="tx1"/>
            </w14:solidFill>
          </w14:textFill>
        </w:rPr>
        <w:t>“云—边—端”一体化服务体系，</w:t>
      </w:r>
      <w:r>
        <w:rPr>
          <w:rFonts w:hint="eastAsia" w:ascii="仿宋_GB2312" w:hAnsi="仿宋_GB2312" w:eastAsia="仿宋_GB2312" w:cs="仿宋_GB2312"/>
          <w:color w:val="000000" w:themeColor="text1"/>
          <w:spacing w:val="-6"/>
          <w:sz w:val="32"/>
          <w:szCs w:val="32"/>
          <w14:textFill>
            <w14:solidFill>
              <w14:schemeClr w14:val="tx1"/>
            </w14:solidFill>
          </w14:textFill>
        </w:rPr>
        <w:t>引入专业团队开发学情分析、质量监测等智能系统，让数据真正服务教学决策与学生成长。深化与清华大学等高校合作，共建</w:t>
      </w:r>
      <w:r>
        <w:rPr>
          <w:rFonts w:ascii="仿宋_GB2312" w:hAnsi="仿宋_GB2312" w:eastAsia="仿宋_GB2312" w:cs="仿宋_GB2312"/>
          <w:color w:val="000000" w:themeColor="text1"/>
          <w:spacing w:val="-6"/>
          <w:sz w:val="32"/>
          <w:szCs w:val="32"/>
          <w14:textFill>
            <w14:solidFill>
              <w14:schemeClr w14:val="tx1"/>
            </w14:solidFill>
          </w14:textFill>
        </w:rPr>
        <w:t>“拔尖人才培养基地”“青少年科技创新基地”；持续举办机器人竞赛、AI创意大赛等品牌活动，培育“人人参与、校校创新”的智慧教育文化。</w:t>
      </w:r>
    </w:p>
    <w:p w14:paraId="6547FDAF">
      <w:pPr>
        <w:adjustRightInd w:val="0"/>
        <w:snapToGrid w:val="0"/>
        <w:spacing w:line="560" w:lineRule="exact"/>
        <w:ind w:firstLine="619" w:firstLineChars="200"/>
        <w:rPr>
          <w:rFonts w:ascii="仿宋_GB2312" w:hAnsi="仿宋_GB2312" w:eastAsia="仿宋_GB2312" w:cs="仿宋_GB2312"/>
          <w:b/>
          <w:bCs/>
          <w:color w:val="000000" w:themeColor="text1"/>
          <w:spacing w:val="-6"/>
          <w:sz w:val="32"/>
          <w:szCs w:val="32"/>
          <w14:textFill>
            <w14:solidFill>
              <w14:schemeClr w14:val="tx1"/>
            </w14:solidFill>
          </w14:textFill>
        </w:rPr>
      </w:pPr>
      <w:r>
        <w:rPr>
          <w:rFonts w:ascii="仿宋_GB2312" w:hAnsi="仿宋_GB2312" w:eastAsia="仿宋_GB2312" w:cs="仿宋_GB2312"/>
          <w:b/>
          <w:bCs/>
          <w:color w:val="000000" w:themeColor="text1"/>
          <w:spacing w:val="-6"/>
          <w:sz w:val="32"/>
          <w:szCs w:val="32"/>
          <w14:textFill>
            <w14:solidFill>
              <w14:schemeClr w14:val="tx1"/>
            </w14:solidFill>
          </w14:textFill>
        </w:rPr>
        <w:t>31.</w:t>
      </w:r>
      <w:r>
        <w:rPr>
          <w:rFonts w:hint="eastAsia" w:ascii="仿宋_GB2312" w:hAnsi="仿宋_GB2312" w:eastAsia="仿宋_GB2312" w:cs="仿宋_GB2312"/>
          <w:b/>
          <w:bCs/>
          <w:color w:val="000000" w:themeColor="text1"/>
          <w:spacing w:val="-6"/>
          <w:sz w:val="32"/>
          <w:szCs w:val="32"/>
          <w14:textFill>
            <w14:solidFill>
              <w14:schemeClr w14:val="tx1"/>
            </w14:solidFill>
          </w14:textFill>
        </w:rPr>
        <w:t>启智探航科创行动。</w:t>
      </w:r>
    </w:p>
    <w:p w14:paraId="116C428A">
      <w:pPr>
        <w:widowControl/>
        <w:adjustRightInd w:val="0"/>
        <w:snapToGrid w:val="0"/>
        <w:spacing w:line="560" w:lineRule="exact"/>
        <w:ind w:firstLine="616" w:firstLineChars="200"/>
        <w:rPr>
          <w:rFonts w:ascii="仿宋_GB2312" w:hAnsi="仿宋_GB2312" w:eastAsia="仿宋_GB2312"/>
          <w:bCs/>
          <w:color w:val="000000" w:themeColor="text1"/>
          <w:spacing w:val="-6"/>
          <w:kern w:val="0"/>
          <w:sz w:val="32"/>
          <w:szCs w:val="24"/>
          <w14:textFill>
            <w14:solidFill>
              <w14:schemeClr w14:val="tx1"/>
            </w14:solidFill>
          </w14:textFill>
        </w:rPr>
      </w:pPr>
      <w:r>
        <w:rPr>
          <w:rFonts w:hint="eastAsia" w:ascii="仿宋_GB2312" w:hAnsi="仿宋_GB2312" w:eastAsia="仿宋_GB2312"/>
          <w:bCs/>
          <w:color w:val="000000" w:themeColor="text1"/>
          <w:spacing w:val="-6"/>
          <w:kern w:val="0"/>
          <w:sz w:val="32"/>
          <w:szCs w:val="24"/>
          <w14:textFill>
            <w14:solidFill>
              <w14:schemeClr w14:val="tx1"/>
            </w14:solidFill>
          </w14:textFill>
        </w:rPr>
        <w:t>鼓励开展STEM/STEAM教育，加强科学、技术、工程、数学、艺术等学科的整合教学，设计真实情境下的项目式学习（PBL）任务。整合开发优质数字科普资源、在线课程等，构建区域科学教育资源公共服务平台，促进资源共享。充分利用科技馆、博物馆、双碳实验室等社会资源，建立稳定的科普教育基地和实践基地。鼓励学校开展教育创客实践活动，广泛开展校内外科学教育活动，提升科学教育活动的覆盖面和参与度。鼓励学校成立科技类社团，聘任高校教授、科研院所专家及企业工程师等担任中小学科学副校长，深化科教融合，为学校注入前沿科技视野与创新理念。</w:t>
      </w:r>
    </w:p>
    <w:p w14:paraId="2BAFA96C">
      <w:pPr>
        <w:adjustRightInd w:val="0"/>
        <w:snapToGrid w:val="0"/>
        <w:spacing w:line="560" w:lineRule="exact"/>
        <w:jc w:val="center"/>
        <w:rPr>
          <w:rFonts w:ascii="黑体" w:hAnsi="黑体" w:eastAsia="黑体" w:cs="仿宋_GB2312"/>
          <w:color w:val="000000" w:themeColor="text1"/>
          <w:sz w:val="36"/>
          <w:szCs w:val="36"/>
          <w14:textFill>
            <w14:solidFill>
              <w14:schemeClr w14:val="tx1"/>
            </w14:solidFill>
          </w14:textFill>
        </w:rPr>
      </w:pPr>
    </w:p>
    <w:p w14:paraId="06F65780">
      <w:pPr>
        <w:adjustRightInd w:val="0"/>
        <w:snapToGrid w:val="0"/>
        <w:spacing w:line="560" w:lineRule="exact"/>
        <w:jc w:val="center"/>
        <w:rPr>
          <w:rFonts w:ascii="黑体" w:hAnsi="黑体" w:eastAsia="黑体" w:cs="仿宋_GB2312"/>
          <w:color w:val="000000" w:themeColor="text1"/>
          <w:sz w:val="36"/>
          <w:szCs w:val="36"/>
          <w14:textFill>
            <w14:solidFill>
              <w14:schemeClr w14:val="tx1"/>
            </w14:solidFill>
          </w14:textFill>
        </w:rPr>
      </w:pPr>
      <w:r>
        <w:rPr>
          <w:rFonts w:hint="eastAsia" w:ascii="黑体" w:hAnsi="黑体" w:eastAsia="黑体" w:cs="仿宋_GB2312"/>
          <w:color w:val="000000" w:themeColor="text1"/>
          <w:sz w:val="36"/>
          <w:szCs w:val="36"/>
          <w14:textFill>
            <w14:solidFill>
              <w14:schemeClr w14:val="tx1"/>
            </w14:solidFill>
          </w14:textFill>
        </w:rPr>
        <w:t xml:space="preserve">第三章 </w:t>
      </w:r>
      <w:r>
        <w:rPr>
          <w:rFonts w:ascii="黑体" w:hAnsi="黑体" w:eastAsia="黑体" w:cs="仿宋_GB2312"/>
          <w:color w:val="000000" w:themeColor="text1"/>
          <w:sz w:val="36"/>
          <w:szCs w:val="36"/>
          <w14:textFill>
            <w14:solidFill>
              <w14:schemeClr w14:val="tx1"/>
            </w14:solidFill>
          </w14:textFill>
        </w:rPr>
        <w:t xml:space="preserve"> </w:t>
      </w:r>
      <w:r>
        <w:rPr>
          <w:rFonts w:hint="eastAsia" w:ascii="黑体" w:hAnsi="黑体" w:eastAsia="黑体" w:cs="仿宋_GB2312"/>
          <w:color w:val="000000" w:themeColor="text1"/>
          <w:sz w:val="36"/>
          <w:szCs w:val="36"/>
          <w14:textFill>
            <w14:solidFill>
              <w14:schemeClr w14:val="tx1"/>
            </w14:solidFill>
          </w14:textFill>
        </w:rPr>
        <w:t>保障与实施</w:t>
      </w:r>
    </w:p>
    <w:p w14:paraId="4CFFDE38">
      <w:pPr>
        <w:adjustRightInd w:val="0"/>
        <w:snapToGrid w:val="0"/>
        <w:spacing w:line="560" w:lineRule="exact"/>
        <w:jc w:val="center"/>
        <w:rPr>
          <w:rFonts w:ascii="黑体" w:hAnsi="黑体" w:eastAsia="黑体" w:cs="仿宋_GB2312"/>
          <w:color w:val="000000" w:themeColor="text1"/>
          <w:sz w:val="36"/>
          <w:szCs w:val="36"/>
          <w14:textFill>
            <w14:solidFill>
              <w14:schemeClr w14:val="tx1"/>
            </w14:solidFill>
          </w14:textFill>
        </w:rPr>
      </w:pPr>
    </w:p>
    <w:p w14:paraId="0D2D466F">
      <w:pPr>
        <w:adjustRightInd w:val="0"/>
        <w:snapToGrid w:val="0"/>
        <w:spacing w:line="560" w:lineRule="exact"/>
        <w:ind w:firstLine="636"/>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始终坚持教育优先发展，不断加大组织领导、发展规划、资源保障、经费投入等工作力度，汇聚社会各界支持力量，确保本规划如期实施达成各项目标任务。</w:t>
      </w:r>
    </w:p>
    <w:p w14:paraId="0A0429A4">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p>
    <w:p w14:paraId="0FC21964">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第一节 加强组织保障</w:t>
      </w:r>
    </w:p>
    <w:p w14:paraId="6531A556">
      <w:pPr>
        <w:adjustRightInd w:val="0"/>
        <w:snapToGrid w:val="0"/>
        <w:spacing w:line="560" w:lineRule="exact"/>
        <w:ind w:firstLine="636"/>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各地各部门高度重视、全力支持教育强区建设，坚持教育、科技、人才一体推进，夯实教育基础性地位。全面加强党对教育工作的领导，健全党委统一领导、党政齐抓共管、部门各负其责的教育领导体制，统筹推进规划落地见效。充分发挥各级党委教育工作领导小组作用，完善党领导教育工作的体制机制，协调解决规划实施中的重大问题。</w:t>
      </w:r>
    </w:p>
    <w:p w14:paraId="468B4465">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p>
    <w:p w14:paraId="1B4A71E1">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第二节 强化资源保障</w:t>
      </w:r>
    </w:p>
    <w:p w14:paraId="40035BD7">
      <w:pPr>
        <w:adjustRightInd w:val="0"/>
        <w:snapToGrid w:val="0"/>
        <w:spacing w:line="560" w:lineRule="exact"/>
        <w:ind w:firstLine="636"/>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立足教育强区建设需要，适应人口结构变化，统筹各级各类教育协调发展、政府与社会多元投入，构建科学高效的教育资源配置机制。健全教育经费保障体系，压实各级财政支出责任，确保一般公共预算教育支出“两个只增不减”。</w:t>
      </w:r>
    </w:p>
    <w:p w14:paraId="69544880">
      <w:pPr>
        <w:adjustRightInd w:val="0"/>
        <w:snapToGrid w:val="0"/>
        <w:spacing w:line="560" w:lineRule="exact"/>
        <w:ind w:firstLine="636"/>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教育经费重点保障基础教育提质创新、职业教育“双高”建设、新强师工程等关键任务。激发各级教育基金会活力，引导规范社会力量捐资助学、投入办学。强化内部监督管理，全面提升资金、资产、资源使用效益。</w:t>
      </w:r>
    </w:p>
    <w:p w14:paraId="7C3DA112">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p>
    <w:p w14:paraId="769E818A">
      <w:pPr>
        <w:adjustRightInd w:val="0"/>
        <w:snapToGrid w:val="0"/>
        <w:spacing w:line="560" w:lineRule="exact"/>
        <w:jc w:val="center"/>
        <w:rPr>
          <w:rFonts w:ascii="楷体" w:hAnsi="楷体" w:eastAsia="楷体" w:cs="仿宋_GB2312"/>
          <w:b/>
          <w:color w:val="000000" w:themeColor="text1"/>
          <w:sz w:val="36"/>
          <w:szCs w:val="36"/>
          <w14:textFill>
            <w14:solidFill>
              <w14:schemeClr w14:val="tx1"/>
            </w14:solidFill>
          </w14:textFill>
        </w:rPr>
      </w:pPr>
      <w:r>
        <w:rPr>
          <w:rFonts w:hint="eastAsia" w:ascii="楷体" w:hAnsi="楷体" w:eastAsia="楷体" w:cs="仿宋_GB2312"/>
          <w:b/>
          <w:color w:val="000000" w:themeColor="text1"/>
          <w:sz w:val="36"/>
          <w:szCs w:val="36"/>
          <w14:textFill>
            <w14:solidFill>
              <w14:schemeClr w14:val="tx1"/>
            </w14:solidFill>
          </w14:textFill>
        </w:rPr>
        <w:t>第三节 完善推进机制</w:t>
      </w:r>
    </w:p>
    <w:p w14:paraId="53339094">
      <w:pPr>
        <w:adjustRightInd w:val="0"/>
        <w:snapToGrid w:val="0"/>
        <w:spacing w:line="560" w:lineRule="exact"/>
        <w:ind w:firstLine="636"/>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加强规划落实情况监测评估，深化全过程跟踪，监测结果作为加强和改进规划实施的重要依据。组织开展规划实施年度监测分析、中期评估和总结评估，结合发展环境的新变化新要求，重点评估实施进展情况及存在问题，及时按程序调整目标任务和优化策略办法。及时公布规划实施进展，自觉接受人大监督、审计监督和社会监督。建立健全社会各界和广大人民群众参与、监督规划实施的机制，营造规划实施的良好社会氛围，加强宣传和舆论引导，形成规划实施合力，确保本规划目标任务全面实现。</w:t>
      </w:r>
    </w:p>
    <w:sectPr>
      <w:footerReference r:id="rId5" w:type="default"/>
      <w:pgSz w:w="11906" w:h="16838"/>
      <w:pgMar w:top="2098" w:right="1474" w:bottom="1985" w:left="1276" w:header="1247" w:footer="15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黑体简体">
    <w:altName w:val="微软雅黑"/>
    <w:panose1 w:val="02010601030101010101"/>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AEBFF">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58C20">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AAAD09">
                          <w:pPr>
                            <w:pStyle w:val="7"/>
                            <w:jc w:val="cente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2 -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2AAAD09">
                    <w:pPr>
                      <w:pStyle w:val="7"/>
                      <w:jc w:val="cente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2 -</w:t>
                    </w:r>
                    <w:r>
                      <w:rPr>
                        <w:rFonts w:ascii="宋体" w:hAnsi="宋体"/>
                        <w:sz w:val="28"/>
                        <w:szCs w:val="28"/>
                      </w:rPr>
                      <w:fldChar w:fldCharType="end"/>
                    </w:r>
                  </w:p>
                </w:txbxContent>
              </v:textbox>
            </v:shape>
          </w:pict>
        </mc:Fallback>
      </mc:AlternateContent>
    </w:r>
  </w:p>
  <w:p w14:paraId="24AA85A5">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07E47F54">
      <w:pPr>
        <w:pStyle w:val="9"/>
      </w:pPr>
      <w:r>
        <w:rPr>
          <w:rStyle w:val="16"/>
        </w:rPr>
        <w:footnoteRef/>
      </w:r>
      <w:r>
        <w:rPr>
          <w:rFonts w:hint="eastAsia"/>
        </w:rPr>
        <w:t>“1+</w:t>
      </w:r>
      <w:r>
        <w:t>1</w:t>
      </w:r>
      <w:r>
        <w:rPr>
          <w:rFonts w:hint="eastAsia"/>
        </w:rPr>
        <w:t>+N”具体为：“1”是新会区少年科学院；“</w:t>
      </w:r>
      <w:r>
        <w:t>1</w:t>
      </w:r>
      <w:r>
        <w:rPr>
          <w:rFonts w:hint="eastAsia"/>
        </w:rPr>
        <w:t>”是新会一中少年科学院；“N</w:t>
      </w:r>
      <w:r>
        <w:t>”</w:t>
      </w:r>
      <w:r>
        <w:rPr>
          <w:rFonts w:hint="eastAsia"/>
        </w:rPr>
        <w:t>是一批初中学校和小学信息、科学或数学教育基地校。</w:t>
      </w:r>
    </w:p>
  </w:footnote>
  <w:footnote w:id="1">
    <w:p w14:paraId="49D55EDE">
      <w:pPr>
        <w:pStyle w:val="9"/>
      </w:pPr>
      <w:r>
        <w:rPr>
          <w:rStyle w:val="16"/>
        </w:rPr>
        <w:footnoteRef/>
      </w:r>
      <w:r>
        <w:rPr>
          <w:rFonts w:hint="eastAsia"/>
        </w:rPr>
        <w:t>体艺包括体育、美术、书法、音乐、舞蹈和传媒等。</w:t>
      </w:r>
    </w:p>
  </w:footnote>
  <w:footnote w:id="2">
    <w:p w14:paraId="52E833C2">
      <w:pPr>
        <w:pStyle w:val="10"/>
        <w:snapToGrid w:val="0"/>
        <w:spacing w:before="0" w:beforeAutospacing="0" w:after="0" w:afterAutospacing="0"/>
        <w:rPr>
          <w:kern w:val="2"/>
          <w:sz w:val="18"/>
          <w:lang w:bidi="ar"/>
        </w:rPr>
      </w:pPr>
      <w:r>
        <w:rPr>
          <w:rStyle w:val="16"/>
        </w:rPr>
        <w:footnoteRef/>
      </w:r>
      <w:r>
        <w:rPr>
          <w:kern w:val="2"/>
          <w:sz w:val="18"/>
          <w:lang w:bidi="ar"/>
        </w:rPr>
        <w:t>1+11+N</w:t>
      </w:r>
      <w:r>
        <w:rPr>
          <w:rFonts w:hint="eastAsia"/>
          <w:kern w:val="2"/>
          <w:sz w:val="18"/>
          <w:lang w:bidi="ar"/>
        </w:rPr>
        <w:t>：其中“</w:t>
      </w:r>
      <w:r>
        <w:rPr>
          <w:kern w:val="2"/>
          <w:sz w:val="18"/>
          <w:lang w:bidi="ar"/>
        </w:rPr>
        <w:t>1</w:t>
      </w:r>
      <w:r>
        <w:rPr>
          <w:rFonts w:hint="eastAsia"/>
          <w:kern w:val="2"/>
          <w:sz w:val="18"/>
          <w:lang w:bidi="ar"/>
        </w:rPr>
        <w:t>”指区教育（教师）发展中心、“</w:t>
      </w:r>
      <w:r>
        <w:rPr>
          <w:kern w:val="2"/>
          <w:sz w:val="18"/>
          <w:lang w:bidi="ar"/>
        </w:rPr>
        <w:t>11</w:t>
      </w:r>
      <w:r>
        <w:rPr>
          <w:rFonts w:hint="eastAsia"/>
          <w:kern w:val="2"/>
          <w:sz w:val="18"/>
          <w:lang w:bidi="ar"/>
        </w:rPr>
        <w:t>”指</w:t>
      </w:r>
      <w:r>
        <w:rPr>
          <w:kern w:val="2"/>
          <w:sz w:val="18"/>
          <w:lang w:bidi="ar"/>
        </w:rPr>
        <w:t>11</w:t>
      </w:r>
      <w:r>
        <w:rPr>
          <w:rFonts w:hint="eastAsia"/>
          <w:kern w:val="2"/>
          <w:sz w:val="18"/>
          <w:lang w:bidi="ar"/>
        </w:rPr>
        <w:t>个镇街中心小学，“</w:t>
      </w:r>
      <w:r>
        <w:rPr>
          <w:kern w:val="2"/>
          <w:sz w:val="18"/>
          <w:lang w:bidi="ar"/>
        </w:rPr>
        <w:t>N</w:t>
      </w:r>
      <w:r>
        <w:rPr>
          <w:rFonts w:hint="eastAsia"/>
          <w:kern w:val="2"/>
          <w:sz w:val="18"/>
          <w:lang w:bidi="ar"/>
        </w:rPr>
        <w:t>”指基础条件好、教育质量高的若干中小学校和幼儿园以及各级各类名师工作室，作为教科研和培训等重要平台。</w:t>
      </w:r>
    </w:p>
    <w:p w14:paraId="0A39305E">
      <w:pPr>
        <w:pStyle w:val="9"/>
      </w:pP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莹">
    <w15:presenceInfo w15:providerId="None" w15:userId="杨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footnotePr>
    <w:footnote w:id="6"/>
    <w:footnote w:id="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2CF"/>
    <w:rsid w:val="00007626"/>
    <w:rsid w:val="0001091E"/>
    <w:rsid w:val="00013895"/>
    <w:rsid w:val="000151CC"/>
    <w:rsid w:val="00030D4F"/>
    <w:rsid w:val="00034D03"/>
    <w:rsid w:val="00042D82"/>
    <w:rsid w:val="0004304B"/>
    <w:rsid w:val="0004685F"/>
    <w:rsid w:val="00047F0B"/>
    <w:rsid w:val="00050667"/>
    <w:rsid w:val="0005132B"/>
    <w:rsid w:val="00051F61"/>
    <w:rsid w:val="00060220"/>
    <w:rsid w:val="00061C06"/>
    <w:rsid w:val="00062DE3"/>
    <w:rsid w:val="00063E60"/>
    <w:rsid w:val="00066597"/>
    <w:rsid w:val="00066B24"/>
    <w:rsid w:val="00066D25"/>
    <w:rsid w:val="00073D84"/>
    <w:rsid w:val="00074142"/>
    <w:rsid w:val="00075500"/>
    <w:rsid w:val="0008392E"/>
    <w:rsid w:val="00083D41"/>
    <w:rsid w:val="00083F69"/>
    <w:rsid w:val="0008611D"/>
    <w:rsid w:val="00087B70"/>
    <w:rsid w:val="00092AD7"/>
    <w:rsid w:val="000948A6"/>
    <w:rsid w:val="000A091F"/>
    <w:rsid w:val="000A0D85"/>
    <w:rsid w:val="000A3555"/>
    <w:rsid w:val="000A7783"/>
    <w:rsid w:val="000B2CF2"/>
    <w:rsid w:val="000B30E0"/>
    <w:rsid w:val="000B6630"/>
    <w:rsid w:val="000B750B"/>
    <w:rsid w:val="000C3830"/>
    <w:rsid w:val="000C68ED"/>
    <w:rsid w:val="000C7657"/>
    <w:rsid w:val="000D17FA"/>
    <w:rsid w:val="000D538C"/>
    <w:rsid w:val="000D5C3B"/>
    <w:rsid w:val="000E1527"/>
    <w:rsid w:val="000E1909"/>
    <w:rsid w:val="000E261D"/>
    <w:rsid w:val="000E7E15"/>
    <w:rsid w:val="000F18D6"/>
    <w:rsid w:val="000F3802"/>
    <w:rsid w:val="000F3EF4"/>
    <w:rsid w:val="000F66A6"/>
    <w:rsid w:val="00101A67"/>
    <w:rsid w:val="00101CE3"/>
    <w:rsid w:val="0010534D"/>
    <w:rsid w:val="0010666F"/>
    <w:rsid w:val="0011152B"/>
    <w:rsid w:val="00116C2D"/>
    <w:rsid w:val="0012094C"/>
    <w:rsid w:val="00120FE4"/>
    <w:rsid w:val="0012216E"/>
    <w:rsid w:val="00124E77"/>
    <w:rsid w:val="0012566D"/>
    <w:rsid w:val="00131479"/>
    <w:rsid w:val="001367F5"/>
    <w:rsid w:val="00140DBD"/>
    <w:rsid w:val="001416CB"/>
    <w:rsid w:val="00141836"/>
    <w:rsid w:val="0014210A"/>
    <w:rsid w:val="0014620E"/>
    <w:rsid w:val="00147D22"/>
    <w:rsid w:val="001541D6"/>
    <w:rsid w:val="00155E4B"/>
    <w:rsid w:val="00157229"/>
    <w:rsid w:val="00162BE0"/>
    <w:rsid w:val="00162C38"/>
    <w:rsid w:val="0016318F"/>
    <w:rsid w:val="00163415"/>
    <w:rsid w:val="00164821"/>
    <w:rsid w:val="00166160"/>
    <w:rsid w:val="00170ECB"/>
    <w:rsid w:val="001715A7"/>
    <w:rsid w:val="00172404"/>
    <w:rsid w:val="00172766"/>
    <w:rsid w:val="00172CD3"/>
    <w:rsid w:val="00175D7F"/>
    <w:rsid w:val="001760D1"/>
    <w:rsid w:val="001845F9"/>
    <w:rsid w:val="00185A32"/>
    <w:rsid w:val="00187217"/>
    <w:rsid w:val="0019187C"/>
    <w:rsid w:val="00193A74"/>
    <w:rsid w:val="0019536B"/>
    <w:rsid w:val="001955E7"/>
    <w:rsid w:val="00195D20"/>
    <w:rsid w:val="00196B22"/>
    <w:rsid w:val="00197D77"/>
    <w:rsid w:val="001A0D3A"/>
    <w:rsid w:val="001A2C47"/>
    <w:rsid w:val="001A4AAF"/>
    <w:rsid w:val="001A511C"/>
    <w:rsid w:val="001A5691"/>
    <w:rsid w:val="001A5BE4"/>
    <w:rsid w:val="001B0B0B"/>
    <w:rsid w:val="001B2B9F"/>
    <w:rsid w:val="001C225C"/>
    <w:rsid w:val="001C27D0"/>
    <w:rsid w:val="001C672F"/>
    <w:rsid w:val="001C6A62"/>
    <w:rsid w:val="001C7AE3"/>
    <w:rsid w:val="001D4C68"/>
    <w:rsid w:val="001D55F3"/>
    <w:rsid w:val="001E1A06"/>
    <w:rsid w:val="001E2FBC"/>
    <w:rsid w:val="001E69DB"/>
    <w:rsid w:val="001E71DF"/>
    <w:rsid w:val="001F1891"/>
    <w:rsid w:val="001F3156"/>
    <w:rsid w:val="001F32FF"/>
    <w:rsid w:val="001F7CD0"/>
    <w:rsid w:val="00200868"/>
    <w:rsid w:val="00203C44"/>
    <w:rsid w:val="00204002"/>
    <w:rsid w:val="00205172"/>
    <w:rsid w:val="0020701A"/>
    <w:rsid w:val="0020751C"/>
    <w:rsid w:val="00207F69"/>
    <w:rsid w:val="0021069D"/>
    <w:rsid w:val="00211576"/>
    <w:rsid w:val="00212710"/>
    <w:rsid w:val="00214E51"/>
    <w:rsid w:val="00217856"/>
    <w:rsid w:val="00220DC0"/>
    <w:rsid w:val="002213C0"/>
    <w:rsid w:val="00224B2E"/>
    <w:rsid w:val="00224E9A"/>
    <w:rsid w:val="00225F4C"/>
    <w:rsid w:val="00227B6D"/>
    <w:rsid w:val="0023047C"/>
    <w:rsid w:val="002305C8"/>
    <w:rsid w:val="00233C08"/>
    <w:rsid w:val="00236078"/>
    <w:rsid w:val="00236D11"/>
    <w:rsid w:val="00240516"/>
    <w:rsid w:val="002431ED"/>
    <w:rsid w:val="0024515E"/>
    <w:rsid w:val="002463FC"/>
    <w:rsid w:val="00246717"/>
    <w:rsid w:val="00250D1F"/>
    <w:rsid w:val="0025293A"/>
    <w:rsid w:val="00252FB3"/>
    <w:rsid w:val="0025347D"/>
    <w:rsid w:val="00255987"/>
    <w:rsid w:val="00256115"/>
    <w:rsid w:val="00257DD5"/>
    <w:rsid w:val="00261660"/>
    <w:rsid w:val="00261C67"/>
    <w:rsid w:val="002723DA"/>
    <w:rsid w:val="00272FC9"/>
    <w:rsid w:val="00274D31"/>
    <w:rsid w:val="00280AA1"/>
    <w:rsid w:val="00287A97"/>
    <w:rsid w:val="00290C8C"/>
    <w:rsid w:val="00294CB3"/>
    <w:rsid w:val="002964C3"/>
    <w:rsid w:val="00296D41"/>
    <w:rsid w:val="00296D62"/>
    <w:rsid w:val="002A47AB"/>
    <w:rsid w:val="002A4AF9"/>
    <w:rsid w:val="002A5BB6"/>
    <w:rsid w:val="002B166E"/>
    <w:rsid w:val="002B462F"/>
    <w:rsid w:val="002C08CC"/>
    <w:rsid w:val="002C3624"/>
    <w:rsid w:val="002C56BF"/>
    <w:rsid w:val="002C6481"/>
    <w:rsid w:val="002D2CA7"/>
    <w:rsid w:val="002D36B8"/>
    <w:rsid w:val="002D4FA5"/>
    <w:rsid w:val="002D527A"/>
    <w:rsid w:val="002D5581"/>
    <w:rsid w:val="002E424D"/>
    <w:rsid w:val="002E56FF"/>
    <w:rsid w:val="002F09C9"/>
    <w:rsid w:val="002F18D0"/>
    <w:rsid w:val="002F277E"/>
    <w:rsid w:val="002F2915"/>
    <w:rsid w:val="002F41A1"/>
    <w:rsid w:val="00304A4F"/>
    <w:rsid w:val="00305351"/>
    <w:rsid w:val="0030576C"/>
    <w:rsid w:val="00313253"/>
    <w:rsid w:val="003150EF"/>
    <w:rsid w:val="00316A07"/>
    <w:rsid w:val="00316FE1"/>
    <w:rsid w:val="00330462"/>
    <w:rsid w:val="00331E2A"/>
    <w:rsid w:val="00335C9C"/>
    <w:rsid w:val="003370D9"/>
    <w:rsid w:val="003400BF"/>
    <w:rsid w:val="00340550"/>
    <w:rsid w:val="00340984"/>
    <w:rsid w:val="00346DF8"/>
    <w:rsid w:val="00346E41"/>
    <w:rsid w:val="003518D1"/>
    <w:rsid w:val="00352801"/>
    <w:rsid w:val="00353772"/>
    <w:rsid w:val="003552FE"/>
    <w:rsid w:val="003620CA"/>
    <w:rsid w:val="00370B49"/>
    <w:rsid w:val="00376E0E"/>
    <w:rsid w:val="00377B01"/>
    <w:rsid w:val="003877B5"/>
    <w:rsid w:val="00390AAA"/>
    <w:rsid w:val="00391A24"/>
    <w:rsid w:val="00391CDB"/>
    <w:rsid w:val="00392903"/>
    <w:rsid w:val="003951E7"/>
    <w:rsid w:val="003A0E73"/>
    <w:rsid w:val="003A2CD3"/>
    <w:rsid w:val="003A3659"/>
    <w:rsid w:val="003A3C31"/>
    <w:rsid w:val="003A4EA1"/>
    <w:rsid w:val="003A675B"/>
    <w:rsid w:val="003A6DC4"/>
    <w:rsid w:val="003B156F"/>
    <w:rsid w:val="003B3819"/>
    <w:rsid w:val="003B44D8"/>
    <w:rsid w:val="003B56C0"/>
    <w:rsid w:val="003B59AD"/>
    <w:rsid w:val="003B705B"/>
    <w:rsid w:val="003B7F3D"/>
    <w:rsid w:val="003C045C"/>
    <w:rsid w:val="003C14C7"/>
    <w:rsid w:val="003C7E39"/>
    <w:rsid w:val="003D65AF"/>
    <w:rsid w:val="003D77F3"/>
    <w:rsid w:val="003D7E24"/>
    <w:rsid w:val="003E0DAD"/>
    <w:rsid w:val="003E1126"/>
    <w:rsid w:val="003E1AA4"/>
    <w:rsid w:val="003E2291"/>
    <w:rsid w:val="003E292D"/>
    <w:rsid w:val="003E3938"/>
    <w:rsid w:val="003E3D06"/>
    <w:rsid w:val="003E4EC0"/>
    <w:rsid w:val="003E6024"/>
    <w:rsid w:val="003E71B2"/>
    <w:rsid w:val="003F050B"/>
    <w:rsid w:val="003F6151"/>
    <w:rsid w:val="003F63A3"/>
    <w:rsid w:val="00403229"/>
    <w:rsid w:val="004038B4"/>
    <w:rsid w:val="0040529C"/>
    <w:rsid w:val="00405E3B"/>
    <w:rsid w:val="004063F4"/>
    <w:rsid w:val="00406F45"/>
    <w:rsid w:val="004077FF"/>
    <w:rsid w:val="00407A95"/>
    <w:rsid w:val="00407C5E"/>
    <w:rsid w:val="00407D53"/>
    <w:rsid w:val="00411017"/>
    <w:rsid w:val="00415E09"/>
    <w:rsid w:val="00416190"/>
    <w:rsid w:val="00426527"/>
    <w:rsid w:val="00427DD0"/>
    <w:rsid w:val="0043237C"/>
    <w:rsid w:val="0043328A"/>
    <w:rsid w:val="00437C64"/>
    <w:rsid w:val="00440131"/>
    <w:rsid w:val="004420FB"/>
    <w:rsid w:val="00442B0E"/>
    <w:rsid w:val="0044381D"/>
    <w:rsid w:val="004457EB"/>
    <w:rsid w:val="004471A3"/>
    <w:rsid w:val="00455286"/>
    <w:rsid w:val="00457734"/>
    <w:rsid w:val="004619C7"/>
    <w:rsid w:val="004628E3"/>
    <w:rsid w:val="00463529"/>
    <w:rsid w:val="00463B31"/>
    <w:rsid w:val="00465E73"/>
    <w:rsid w:val="00467E0E"/>
    <w:rsid w:val="004733DE"/>
    <w:rsid w:val="00474406"/>
    <w:rsid w:val="0047519E"/>
    <w:rsid w:val="004769B5"/>
    <w:rsid w:val="004769C5"/>
    <w:rsid w:val="00476AD6"/>
    <w:rsid w:val="00476F17"/>
    <w:rsid w:val="00477BCF"/>
    <w:rsid w:val="004811EF"/>
    <w:rsid w:val="004862A9"/>
    <w:rsid w:val="004865C1"/>
    <w:rsid w:val="00492569"/>
    <w:rsid w:val="0049268C"/>
    <w:rsid w:val="004973B5"/>
    <w:rsid w:val="00497975"/>
    <w:rsid w:val="00497D00"/>
    <w:rsid w:val="004A1351"/>
    <w:rsid w:val="004A284D"/>
    <w:rsid w:val="004A595E"/>
    <w:rsid w:val="004A60C0"/>
    <w:rsid w:val="004B074A"/>
    <w:rsid w:val="004B64DA"/>
    <w:rsid w:val="004C67AB"/>
    <w:rsid w:val="004D0FA9"/>
    <w:rsid w:val="004D3968"/>
    <w:rsid w:val="004D3C24"/>
    <w:rsid w:val="004D3C9B"/>
    <w:rsid w:val="004D4485"/>
    <w:rsid w:val="004E3EFC"/>
    <w:rsid w:val="004E49CF"/>
    <w:rsid w:val="004E5386"/>
    <w:rsid w:val="004F11E0"/>
    <w:rsid w:val="004F16E2"/>
    <w:rsid w:val="004F7419"/>
    <w:rsid w:val="005002CE"/>
    <w:rsid w:val="005006FA"/>
    <w:rsid w:val="00506294"/>
    <w:rsid w:val="00507191"/>
    <w:rsid w:val="00512F80"/>
    <w:rsid w:val="00513A8A"/>
    <w:rsid w:val="005151E8"/>
    <w:rsid w:val="005168B4"/>
    <w:rsid w:val="00524A3A"/>
    <w:rsid w:val="00525526"/>
    <w:rsid w:val="00531169"/>
    <w:rsid w:val="0053188F"/>
    <w:rsid w:val="00535543"/>
    <w:rsid w:val="00541B82"/>
    <w:rsid w:val="00541CC6"/>
    <w:rsid w:val="0055401F"/>
    <w:rsid w:val="0055408D"/>
    <w:rsid w:val="00557148"/>
    <w:rsid w:val="005623A4"/>
    <w:rsid w:val="00563387"/>
    <w:rsid w:val="00564C8C"/>
    <w:rsid w:val="00565C87"/>
    <w:rsid w:val="00571DFB"/>
    <w:rsid w:val="005722B9"/>
    <w:rsid w:val="005762D8"/>
    <w:rsid w:val="0058366F"/>
    <w:rsid w:val="00584C1B"/>
    <w:rsid w:val="00587693"/>
    <w:rsid w:val="00587C02"/>
    <w:rsid w:val="0059526D"/>
    <w:rsid w:val="00595350"/>
    <w:rsid w:val="00595C4B"/>
    <w:rsid w:val="00596C9F"/>
    <w:rsid w:val="00597041"/>
    <w:rsid w:val="005A0B6C"/>
    <w:rsid w:val="005A2429"/>
    <w:rsid w:val="005A62B9"/>
    <w:rsid w:val="005B0FE7"/>
    <w:rsid w:val="005B2D4E"/>
    <w:rsid w:val="005B45E2"/>
    <w:rsid w:val="005B60AC"/>
    <w:rsid w:val="005B702D"/>
    <w:rsid w:val="005B7319"/>
    <w:rsid w:val="005C5BFF"/>
    <w:rsid w:val="005C65B3"/>
    <w:rsid w:val="005C7AA4"/>
    <w:rsid w:val="005C7B8F"/>
    <w:rsid w:val="005C7E80"/>
    <w:rsid w:val="005D0691"/>
    <w:rsid w:val="005D1292"/>
    <w:rsid w:val="005D2EDE"/>
    <w:rsid w:val="005D3567"/>
    <w:rsid w:val="005D3587"/>
    <w:rsid w:val="005D5CD2"/>
    <w:rsid w:val="005E14B1"/>
    <w:rsid w:val="005E308E"/>
    <w:rsid w:val="005E3C5F"/>
    <w:rsid w:val="005E5C77"/>
    <w:rsid w:val="005E6AF4"/>
    <w:rsid w:val="005E7E3B"/>
    <w:rsid w:val="005F3C69"/>
    <w:rsid w:val="005F456A"/>
    <w:rsid w:val="005F5FCD"/>
    <w:rsid w:val="0060583A"/>
    <w:rsid w:val="006072E9"/>
    <w:rsid w:val="0061139F"/>
    <w:rsid w:val="00612CFC"/>
    <w:rsid w:val="0061565D"/>
    <w:rsid w:val="00616F70"/>
    <w:rsid w:val="00617EB2"/>
    <w:rsid w:val="00621A20"/>
    <w:rsid w:val="006223BD"/>
    <w:rsid w:val="006230BF"/>
    <w:rsid w:val="00623196"/>
    <w:rsid w:val="00635C8E"/>
    <w:rsid w:val="006366C0"/>
    <w:rsid w:val="00637415"/>
    <w:rsid w:val="0064160C"/>
    <w:rsid w:val="00643953"/>
    <w:rsid w:val="0064565B"/>
    <w:rsid w:val="00650D70"/>
    <w:rsid w:val="00656306"/>
    <w:rsid w:val="00656EDA"/>
    <w:rsid w:val="00661636"/>
    <w:rsid w:val="00661B22"/>
    <w:rsid w:val="00663922"/>
    <w:rsid w:val="00664B22"/>
    <w:rsid w:val="006712E1"/>
    <w:rsid w:val="0067588C"/>
    <w:rsid w:val="00677D78"/>
    <w:rsid w:val="0068251B"/>
    <w:rsid w:val="006834C5"/>
    <w:rsid w:val="00684C6C"/>
    <w:rsid w:val="006918EB"/>
    <w:rsid w:val="006934A2"/>
    <w:rsid w:val="00696920"/>
    <w:rsid w:val="006A4625"/>
    <w:rsid w:val="006A4753"/>
    <w:rsid w:val="006A7757"/>
    <w:rsid w:val="006A7C96"/>
    <w:rsid w:val="006B217E"/>
    <w:rsid w:val="006B55B2"/>
    <w:rsid w:val="006B7E73"/>
    <w:rsid w:val="006C03F4"/>
    <w:rsid w:val="006C1F12"/>
    <w:rsid w:val="006C3392"/>
    <w:rsid w:val="006C3AB4"/>
    <w:rsid w:val="006E32C0"/>
    <w:rsid w:val="006E6163"/>
    <w:rsid w:val="006E7358"/>
    <w:rsid w:val="006F6BE0"/>
    <w:rsid w:val="006F73D0"/>
    <w:rsid w:val="00702425"/>
    <w:rsid w:val="00703D3D"/>
    <w:rsid w:val="007059C9"/>
    <w:rsid w:val="00712B4D"/>
    <w:rsid w:val="00713ED5"/>
    <w:rsid w:val="007145B1"/>
    <w:rsid w:val="0071550E"/>
    <w:rsid w:val="00715D65"/>
    <w:rsid w:val="00716D65"/>
    <w:rsid w:val="007178EA"/>
    <w:rsid w:val="007255E9"/>
    <w:rsid w:val="00732ABB"/>
    <w:rsid w:val="0073590F"/>
    <w:rsid w:val="00735CE9"/>
    <w:rsid w:val="00736DF7"/>
    <w:rsid w:val="00741811"/>
    <w:rsid w:val="00743CD6"/>
    <w:rsid w:val="007504E8"/>
    <w:rsid w:val="007511F1"/>
    <w:rsid w:val="007520AA"/>
    <w:rsid w:val="007561DC"/>
    <w:rsid w:val="00756A46"/>
    <w:rsid w:val="00760384"/>
    <w:rsid w:val="00762257"/>
    <w:rsid w:val="00762F90"/>
    <w:rsid w:val="0076347E"/>
    <w:rsid w:val="00763579"/>
    <w:rsid w:val="00767A94"/>
    <w:rsid w:val="00772369"/>
    <w:rsid w:val="007733E7"/>
    <w:rsid w:val="007748E2"/>
    <w:rsid w:val="0077550E"/>
    <w:rsid w:val="00776552"/>
    <w:rsid w:val="0077709B"/>
    <w:rsid w:val="00783BF0"/>
    <w:rsid w:val="00790096"/>
    <w:rsid w:val="007907C8"/>
    <w:rsid w:val="00793A11"/>
    <w:rsid w:val="0079495E"/>
    <w:rsid w:val="00796D4D"/>
    <w:rsid w:val="007974E4"/>
    <w:rsid w:val="007A257B"/>
    <w:rsid w:val="007A2988"/>
    <w:rsid w:val="007A3269"/>
    <w:rsid w:val="007A4E47"/>
    <w:rsid w:val="007A65AF"/>
    <w:rsid w:val="007B021A"/>
    <w:rsid w:val="007B1859"/>
    <w:rsid w:val="007B6C52"/>
    <w:rsid w:val="007B76A3"/>
    <w:rsid w:val="007C078E"/>
    <w:rsid w:val="007C24FC"/>
    <w:rsid w:val="007C3B83"/>
    <w:rsid w:val="007C48B3"/>
    <w:rsid w:val="007C5614"/>
    <w:rsid w:val="007C75EC"/>
    <w:rsid w:val="007D5709"/>
    <w:rsid w:val="007D5833"/>
    <w:rsid w:val="007D677C"/>
    <w:rsid w:val="007D6984"/>
    <w:rsid w:val="007E0255"/>
    <w:rsid w:val="007E0807"/>
    <w:rsid w:val="007E2F38"/>
    <w:rsid w:val="007E4AED"/>
    <w:rsid w:val="007E4DB9"/>
    <w:rsid w:val="007E50CE"/>
    <w:rsid w:val="007E7E58"/>
    <w:rsid w:val="007F1072"/>
    <w:rsid w:val="007F21BE"/>
    <w:rsid w:val="007F31B5"/>
    <w:rsid w:val="007F473F"/>
    <w:rsid w:val="007F69E1"/>
    <w:rsid w:val="007F7655"/>
    <w:rsid w:val="007F7843"/>
    <w:rsid w:val="00801172"/>
    <w:rsid w:val="00807F5C"/>
    <w:rsid w:val="008102C9"/>
    <w:rsid w:val="00813D3C"/>
    <w:rsid w:val="00815BD9"/>
    <w:rsid w:val="0082185C"/>
    <w:rsid w:val="0082438E"/>
    <w:rsid w:val="00824A37"/>
    <w:rsid w:val="0082578E"/>
    <w:rsid w:val="008257EE"/>
    <w:rsid w:val="00825A00"/>
    <w:rsid w:val="00830898"/>
    <w:rsid w:val="00830CAE"/>
    <w:rsid w:val="008340D1"/>
    <w:rsid w:val="0083642D"/>
    <w:rsid w:val="00840DEC"/>
    <w:rsid w:val="008418BF"/>
    <w:rsid w:val="00846FD3"/>
    <w:rsid w:val="008530BA"/>
    <w:rsid w:val="00855003"/>
    <w:rsid w:val="008557D6"/>
    <w:rsid w:val="0085659B"/>
    <w:rsid w:val="008578BF"/>
    <w:rsid w:val="00857CB7"/>
    <w:rsid w:val="00861B50"/>
    <w:rsid w:val="008645DB"/>
    <w:rsid w:val="008678E3"/>
    <w:rsid w:val="008708D1"/>
    <w:rsid w:val="00873042"/>
    <w:rsid w:val="00873B13"/>
    <w:rsid w:val="00875305"/>
    <w:rsid w:val="008813B2"/>
    <w:rsid w:val="008816A1"/>
    <w:rsid w:val="008835B5"/>
    <w:rsid w:val="00884034"/>
    <w:rsid w:val="00887B16"/>
    <w:rsid w:val="008A39E9"/>
    <w:rsid w:val="008A745F"/>
    <w:rsid w:val="008B1BD8"/>
    <w:rsid w:val="008B257C"/>
    <w:rsid w:val="008B385E"/>
    <w:rsid w:val="008B5160"/>
    <w:rsid w:val="008C0EDF"/>
    <w:rsid w:val="008C14B9"/>
    <w:rsid w:val="008C22A7"/>
    <w:rsid w:val="008C5343"/>
    <w:rsid w:val="008C54D6"/>
    <w:rsid w:val="008D6A87"/>
    <w:rsid w:val="008E188C"/>
    <w:rsid w:val="008E289D"/>
    <w:rsid w:val="008F0598"/>
    <w:rsid w:val="008F7917"/>
    <w:rsid w:val="009055B3"/>
    <w:rsid w:val="00905910"/>
    <w:rsid w:val="00911B85"/>
    <w:rsid w:val="00915C8C"/>
    <w:rsid w:val="009223CB"/>
    <w:rsid w:val="00923A2E"/>
    <w:rsid w:val="00926948"/>
    <w:rsid w:val="00927DAE"/>
    <w:rsid w:val="00930D2F"/>
    <w:rsid w:val="00931335"/>
    <w:rsid w:val="00932834"/>
    <w:rsid w:val="00932C23"/>
    <w:rsid w:val="009349ED"/>
    <w:rsid w:val="00942086"/>
    <w:rsid w:val="009432A1"/>
    <w:rsid w:val="00951296"/>
    <w:rsid w:val="00956D16"/>
    <w:rsid w:val="00957F6F"/>
    <w:rsid w:val="0096114C"/>
    <w:rsid w:val="00961948"/>
    <w:rsid w:val="00961BC9"/>
    <w:rsid w:val="009622DE"/>
    <w:rsid w:val="00962934"/>
    <w:rsid w:val="00963694"/>
    <w:rsid w:val="00964C8E"/>
    <w:rsid w:val="00965651"/>
    <w:rsid w:val="009675CD"/>
    <w:rsid w:val="009704F1"/>
    <w:rsid w:val="00970BB8"/>
    <w:rsid w:val="00971760"/>
    <w:rsid w:val="009723B1"/>
    <w:rsid w:val="00977D37"/>
    <w:rsid w:val="009808B1"/>
    <w:rsid w:val="00981789"/>
    <w:rsid w:val="0098376D"/>
    <w:rsid w:val="0099145E"/>
    <w:rsid w:val="0099591E"/>
    <w:rsid w:val="009A27EF"/>
    <w:rsid w:val="009A3202"/>
    <w:rsid w:val="009B00DA"/>
    <w:rsid w:val="009B67BF"/>
    <w:rsid w:val="009C29A1"/>
    <w:rsid w:val="009C2BE0"/>
    <w:rsid w:val="009C32F0"/>
    <w:rsid w:val="009C4CAD"/>
    <w:rsid w:val="009C6253"/>
    <w:rsid w:val="009C7217"/>
    <w:rsid w:val="009C7F30"/>
    <w:rsid w:val="009D205B"/>
    <w:rsid w:val="009D397D"/>
    <w:rsid w:val="009D76E4"/>
    <w:rsid w:val="009E0936"/>
    <w:rsid w:val="009E0949"/>
    <w:rsid w:val="009E2358"/>
    <w:rsid w:val="009E3EE5"/>
    <w:rsid w:val="009F154D"/>
    <w:rsid w:val="009F6F9F"/>
    <w:rsid w:val="009F7F11"/>
    <w:rsid w:val="00A002AB"/>
    <w:rsid w:val="00A03A1F"/>
    <w:rsid w:val="00A06ADE"/>
    <w:rsid w:val="00A102CD"/>
    <w:rsid w:val="00A11A79"/>
    <w:rsid w:val="00A122C5"/>
    <w:rsid w:val="00A12AEC"/>
    <w:rsid w:val="00A143C6"/>
    <w:rsid w:val="00A150DA"/>
    <w:rsid w:val="00A1570F"/>
    <w:rsid w:val="00A21755"/>
    <w:rsid w:val="00A23332"/>
    <w:rsid w:val="00A35807"/>
    <w:rsid w:val="00A360F4"/>
    <w:rsid w:val="00A606D0"/>
    <w:rsid w:val="00A619C5"/>
    <w:rsid w:val="00A6245C"/>
    <w:rsid w:val="00A70433"/>
    <w:rsid w:val="00A7212C"/>
    <w:rsid w:val="00A7349D"/>
    <w:rsid w:val="00A7446E"/>
    <w:rsid w:val="00A74930"/>
    <w:rsid w:val="00A75B37"/>
    <w:rsid w:val="00A76355"/>
    <w:rsid w:val="00A803C4"/>
    <w:rsid w:val="00A81023"/>
    <w:rsid w:val="00A86CB4"/>
    <w:rsid w:val="00A93CB0"/>
    <w:rsid w:val="00A94263"/>
    <w:rsid w:val="00A956C7"/>
    <w:rsid w:val="00A962F5"/>
    <w:rsid w:val="00AA0309"/>
    <w:rsid w:val="00AA0904"/>
    <w:rsid w:val="00AA14BA"/>
    <w:rsid w:val="00AA58D7"/>
    <w:rsid w:val="00AA601D"/>
    <w:rsid w:val="00AB01F9"/>
    <w:rsid w:val="00AB16C3"/>
    <w:rsid w:val="00AB20C6"/>
    <w:rsid w:val="00AB3025"/>
    <w:rsid w:val="00AB75F3"/>
    <w:rsid w:val="00AD0C5E"/>
    <w:rsid w:val="00AD251E"/>
    <w:rsid w:val="00AD4A31"/>
    <w:rsid w:val="00AD519B"/>
    <w:rsid w:val="00AD6EA1"/>
    <w:rsid w:val="00AE471A"/>
    <w:rsid w:val="00AE483A"/>
    <w:rsid w:val="00AE642B"/>
    <w:rsid w:val="00AE6FF4"/>
    <w:rsid w:val="00AF0758"/>
    <w:rsid w:val="00AF1A5A"/>
    <w:rsid w:val="00AF20F5"/>
    <w:rsid w:val="00AF3074"/>
    <w:rsid w:val="00AF518C"/>
    <w:rsid w:val="00AF607D"/>
    <w:rsid w:val="00B0029B"/>
    <w:rsid w:val="00B00666"/>
    <w:rsid w:val="00B0108A"/>
    <w:rsid w:val="00B02183"/>
    <w:rsid w:val="00B022A1"/>
    <w:rsid w:val="00B0337C"/>
    <w:rsid w:val="00B049DD"/>
    <w:rsid w:val="00B055A3"/>
    <w:rsid w:val="00B07718"/>
    <w:rsid w:val="00B134BA"/>
    <w:rsid w:val="00B14C84"/>
    <w:rsid w:val="00B160C5"/>
    <w:rsid w:val="00B17929"/>
    <w:rsid w:val="00B2244B"/>
    <w:rsid w:val="00B227E8"/>
    <w:rsid w:val="00B22C7C"/>
    <w:rsid w:val="00B24A15"/>
    <w:rsid w:val="00B33D12"/>
    <w:rsid w:val="00B353CC"/>
    <w:rsid w:val="00B362E7"/>
    <w:rsid w:val="00B36FF4"/>
    <w:rsid w:val="00B401F6"/>
    <w:rsid w:val="00B42E46"/>
    <w:rsid w:val="00B442C4"/>
    <w:rsid w:val="00B44DD3"/>
    <w:rsid w:val="00B4710F"/>
    <w:rsid w:val="00B47C6D"/>
    <w:rsid w:val="00B57B21"/>
    <w:rsid w:val="00B60F66"/>
    <w:rsid w:val="00B6316C"/>
    <w:rsid w:val="00B6442F"/>
    <w:rsid w:val="00B65875"/>
    <w:rsid w:val="00B665A4"/>
    <w:rsid w:val="00B66E74"/>
    <w:rsid w:val="00B7230A"/>
    <w:rsid w:val="00B752D4"/>
    <w:rsid w:val="00B759A7"/>
    <w:rsid w:val="00B80C71"/>
    <w:rsid w:val="00B81F53"/>
    <w:rsid w:val="00B831D5"/>
    <w:rsid w:val="00B86135"/>
    <w:rsid w:val="00B87106"/>
    <w:rsid w:val="00B9197C"/>
    <w:rsid w:val="00B94090"/>
    <w:rsid w:val="00B94CA4"/>
    <w:rsid w:val="00BA1A24"/>
    <w:rsid w:val="00BA28FC"/>
    <w:rsid w:val="00BA350B"/>
    <w:rsid w:val="00BA3784"/>
    <w:rsid w:val="00BA4C6C"/>
    <w:rsid w:val="00BA4FAF"/>
    <w:rsid w:val="00BB1863"/>
    <w:rsid w:val="00BB554B"/>
    <w:rsid w:val="00BB7531"/>
    <w:rsid w:val="00BC0EDC"/>
    <w:rsid w:val="00BC13AC"/>
    <w:rsid w:val="00BC1CCD"/>
    <w:rsid w:val="00BC2E85"/>
    <w:rsid w:val="00BC5B1E"/>
    <w:rsid w:val="00BC60AB"/>
    <w:rsid w:val="00BC66FA"/>
    <w:rsid w:val="00BC7A68"/>
    <w:rsid w:val="00BD2028"/>
    <w:rsid w:val="00BD56EA"/>
    <w:rsid w:val="00BD625E"/>
    <w:rsid w:val="00BD6AC2"/>
    <w:rsid w:val="00BD6ACC"/>
    <w:rsid w:val="00BE0AF2"/>
    <w:rsid w:val="00BE2625"/>
    <w:rsid w:val="00BE4824"/>
    <w:rsid w:val="00BE6E37"/>
    <w:rsid w:val="00BE74E0"/>
    <w:rsid w:val="00BF0722"/>
    <w:rsid w:val="00BF0905"/>
    <w:rsid w:val="00BF1D0B"/>
    <w:rsid w:val="00BF209B"/>
    <w:rsid w:val="00C004B2"/>
    <w:rsid w:val="00C04B2C"/>
    <w:rsid w:val="00C108E4"/>
    <w:rsid w:val="00C128F4"/>
    <w:rsid w:val="00C1297C"/>
    <w:rsid w:val="00C14576"/>
    <w:rsid w:val="00C223DB"/>
    <w:rsid w:val="00C2613F"/>
    <w:rsid w:val="00C31457"/>
    <w:rsid w:val="00C339C7"/>
    <w:rsid w:val="00C362E5"/>
    <w:rsid w:val="00C4114C"/>
    <w:rsid w:val="00C44020"/>
    <w:rsid w:val="00C44B8B"/>
    <w:rsid w:val="00C453C6"/>
    <w:rsid w:val="00C5123E"/>
    <w:rsid w:val="00C51E66"/>
    <w:rsid w:val="00C52883"/>
    <w:rsid w:val="00C53F6F"/>
    <w:rsid w:val="00C55060"/>
    <w:rsid w:val="00C5587F"/>
    <w:rsid w:val="00C64BA9"/>
    <w:rsid w:val="00C67259"/>
    <w:rsid w:val="00C67FFB"/>
    <w:rsid w:val="00C7185B"/>
    <w:rsid w:val="00C72A2C"/>
    <w:rsid w:val="00C801DF"/>
    <w:rsid w:val="00C80BD1"/>
    <w:rsid w:val="00C80D98"/>
    <w:rsid w:val="00C82529"/>
    <w:rsid w:val="00C87205"/>
    <w:rsid w:val="00C9522B"/>
    <w:rsid w:val="00C95ED5"/>
    <w:rsid w:val="00CA002F"/>
    <w:rsid w:val="00CA09F4"/>
    <w:rsid w:val="00CA3720"/>
    <w:rsid w:val="00CA750B"/>
    <w:rsid w:val="00CB1F47"/>
    <w:rsid w:val="00CB2161"/>
    <w:rsid w:val="00CB231C"/>
    <w:rsid w:val="00CB2BCD"/>
    <w:rsid w:val="00CB7D6C"/>
    <w:rsid w:val="00CC46A3"/>
    <w:rsid w:val="00CC46DD"/>
    <w:rsid w:val="00CC60F2"/>
    <w:rsid w:val="00CC6341"/>
    <w:rsid w:val="00CC68EA"/>
    <w:rsid w:val="00CD2E5E"/>
    <w:rsid w:val="00CD42D6"/>
    <w:rsid w:val="00CD44D8"/>
    <w:rsid w:val="00CD70C4"/>
    <w:rsid w:val="00CE0A2F"/>
    <w:rsid w:val="00CE1D17"/>
    <w:rsid w:val="00CE4A4B"/>
    <w:rsid w:val="00CE6DCF"/>
    <w:rsid w:val="00CF3E85"/>
    <w:rsid w:val="00CF65C5"/>
    <w:rsid w:val="00CF73D5"/>
    <w:rsid w:val="00CF7E46"/>
    <w:rsid w:val="00D0006A"/>
    <w:rsid w:val="00D01C57"/>
    <w:rsid w:val="00D043FA"/>
    <w:rsid w:val="00D04CC2"/>
    <w:rsid w:val="00D0758D"/>
    <w:rsid w:val="00D10950"/>
    <w:rsid w:val="00D10D7B"/>
    <w:rsid w:val="00D11335"/>
    <w:rsid w:val="00D11DC7"/>
    <w:rsid w:val="00D1638C"/>
    <w:rsid w:val="00D17D84"/>
    <w:rsid w:val="00D17E65"/>
    <w:rsid w:val="00D23B85"/>
    <w:rsid w:val="00D2507A"/>
    <w:rsid w:val="00D27B03"/>
    <w:rsid w:val="00D317A6"/>
    <w:rsid w:val="00D320E6"/>
    <w:rsid w:val="00D346E8"/>
    <w:rsid w:val="00D352CF"/>
    <w:rsid w:val="00D4028F"/>
    <w:rsid w:val="00D426DF"/>
    <w:rsid w:val="00D5297A"/>
    <w:rsid w:val="00D52BBF"/>
    <w:rsid w:val="00D541A7"/>
    <w:rsid w:val="00D566DB"/>
    <w:rsid w:val="00D610E8"/>
    <w:rsid w:val="00D63744"/>
    <w:rsid w:val="00D650B0"/>
    <w:rsid w:val="00D66FB5"/>
    <w:rsid w:val="00D772A4"/>
    <w:rsid w:val="00D80E15"/>
    <w:rsid w:val="00D86CBB"/>
    <w:rsid w:val="00D87EA2"/>
    <w:rsid w:val="00D930F8"/>
    <w:rsid w:val="00D94444"/>
    <w:rsid w:val="00D94B7A"/>
    <w:rsid w:val="00D95814"/>
    <w:rsid w:val="00DA1F64"/>
    <w:rsid w:val="00DA461C"/>
    <w:rsid w:val="00DA4E0B"/>
    <w:rsid w:val="00DA56C6"/>
    <w:rsid w:val="00DA57F3"/>
    <w:rsid w:val="00DA5A1F"/>
    <w:rsid w:val="00DB0937"/>
    <w:rsid w:val="00DC178D"/>
    <w:rsid w:val="00DC1C98"/>
    <w:rsid w:val="00DC68EB"/>
    <w:rsid w:val="00DD002C"/>
    <w:rsid w:val="00DD1E72"/>
    <w:rsid w:val="00DD2C3E"/>
    <w:rsid w:val="00DE2D1F"/>
    <w:rsid w:val="00DE34D8"/>
    <w:rsid w:val="00DE4142"/>
    <w:rsid w:val="00DE5417"/>
    <w:rsid w:val="00DF7CBB"/>
    <w:rsid w:val="00E07E54"/>
    <w:rsid w:val="00E1075B"/>
    <w:rsid w:val="00E1113C"/>
    <w:rsid w:val="00E1195E"/>
    <w:rsid w:val="00E11C35"/>
    <w:rsid w:val="00E14823"/>
    <w:rsid w:val="00E20C43"/>
    <w:rsid w:val="00E22E43"/>
    <w:rsid w:val="00E23EC0"/>
    <w:rsid w:val="00E24675"/>
    <w:rsid w:val="00E30996"/>
    <w:rsid w:val="00E31799"/>
    <w:rsid w:val="00E31FDD"/>
    <w:rsid w:val="00E32EA5"/>
    <w:rsid w:val="00E33C4A"/>
    <w:rsid w:val="00E37EE2"/>
    <w:rsid w:val="00E412DA"/>
    <w:rsid w:val="00E436F2"/>
    <w:rsid w:val="00E45AF1"/>
    <w:rsid w:val="00E508E2"/>
    <w:rsid w:val="00E56AE1"/>
    <w:rsid w:val="00E5707A"/>
    <w:rsid w:val="00E6125F"/>
    <w:rsid w:val="00E61FBE"/>
    <w:rsid w:val="00E638D2"/>
    <w:rsid w:val="00E646C9"/>
    <w:rsid w:val="00E713DF"/>
    <w:rsid w:val="00E747E6"/>
    <w:rsid w:val="00E75DAB"/>
    <w:rsid w:val="00E77C72"/>
    <w:rsid w:val="00E8213C"/>
    <w:rsid w:val="00E861BE"/>
    <w:rsid w:val="00E90287"/>
    <w:rsid w:val="00E9096B"/>
    <w:rsid w:val="00E9400F"/>
    <w:rsid w:val="00E9559B"/>
    <w:rsid w:val="00E96768"/>
    <w:rsid w:val="00EA0ADC"/>
    <w:rsid w:val="00EA214C"/>
    <w:rsid w:val="00EA2302"/>
    <w:rsid w:val="00EA7530"/>
    <w:rsid w:val="00EA7569"/>
    <w:rsid w:val="00EC065B"/>
    <w:rsid w:val="00EC0BE3"/>
    <w:rsid w:val="00EC4366"/>
    <w:rsid w:val="00EC5712"/>
    <w:rsid w:val="00EC59A0"/>
    <w:rsid w:val="00ED290D"/>
    <w:rsid w:val="00ED2AFC"/>
    <w:rsid w:val="00ED520C"/>
    <w:rsid w:val="00ED5CE3"/>
    <w:rsid w:val="00ED79CA"/>
    <w:rsid w:val="00EE3D8D"/>
    <w:rsid w:val="00EE4E3F"/>
    <w:rsid w:val="00EF3FB5"/>
    <w:rsid w:val="00EF7198"/>
    <w:rsid w:val="00EF76AF"/>
    <w:rsid w:val="00EF7DE6"/>
    <w:rsid w:val="00F00214"/>
    <w:rsid w:val="00F0194A"/>
    <w:rsid w:val="00F02D36"/>
    <w:rsid w:val="00F035AF"/>
    <w:rsid w:val="00F127E7"/>
    <w:rsid w:val="00F13998"/>
    <w:rsid w:val="00F13F11"/>
    <w:rsid w:val="00F170D4"/>
    <w:rsid w:val="00F20743"/>
    <w:rsid w:val="00F20C76"/>
    <w:rsid w:val="00F21936"/>
    <w:rsid w:val="00F22B55"/>
    <w:rsid w:val="00F2357A"/>
    <w:rsid w:val="00F24866"/>
    <w:rsid w:val="00F24BDF"/>
    <w:rsid w:val="00F34769"/>
    <w:rsid w:val="00F34B17"/>
    <w:rsid w:val="00F409B7"/>
    <w:rsid w:val="00F429DD"/>
    <w:rsid w:val="00F55FCE"/>
    <w:rsid w:val="00F6224E"/>
    <w:rsid w:val="00F700AF"/>
    <w:rsid w:val="00F7013A"/>
    <w:rsid w:val="00F70758"/>
    <w:rsid w:val="00F7083F"/>
    <w:rsid w:val="00F71B16"/>
    <w:rsid w:val="00F71B9F"/>
    <w:rsid w:val="00F75977"/>
    <w:rsid w:val="00F7626D"/>
    <w:rsid w:val="00F768B7"/>
    <w:rsid w:val="00F7776E"/>
    <w:rsid w:val="00F77D14"/>
    <w:rsid w:val="00F81D47"/>
    <w:rsid w:val="00F917BF"/>
    <w:rsid w:val="00F92C86"/>
    <w:rsid w:val="00F9476C"/>
    <w:rsid w:val="00F94E4B"/>
    <w:rsid w:val="00F95DFF"/>
    <w:rsid w:val="00F96D4F"/>
    <w:rsid w:val="00F97D70"/>
    <w:rsid w:val="00FA6072"/>
    <w:rsid w:val="00FA67A8"/>
    <w:rsid w:val="00FA72BD"/>
    <w:rsid w:val="00FA7877"/>
    <w:rsid w:val="00FB419C"/>
    <w:rsid w:val="00FC0170"/>
    <w:rsid w:val="00FC01C8"/>
    <w:rsid w:val="00FC1E6B"/>
    <w:rsid w:val="00FC21CA"/>
    <w:rsid w:val="00FC391A"/>
    <w:rsid w:val="00FD026D"/>
    <w:rsid w:val="00FD04E0"/>
    <w:rsid w:val="00FD2893"/>
    <w:rsid w:val="00FD6409"/>
    <w:rsid w:val="00FD6657"/>
    <w:rsid w:val="00FD6DC9"/>
    <w:rsid w:val="00FD708E"/>
    <w:rsid w:val="00FE160D"/>
    <w:rsid w:val="00FE3E28"/>
    <w:rsid w:val="00FF04D0"/>
    <w:rsid w:val="00FF5375"/>
    <w:rsid w:val="00FF6A00"/>
    <w:rsid w:val="00FF7076"/>
    <w:rsid w:val="06ED5F25"/>
    <w:rsid w:val="31084929"/>
    <w:rsid w:val="5FF77D44"/>
    <w:rsid w:val="62CE64D4"/>
    <w:rsid w:val="720158B9"/>
    <w:rsid w:val="775E84A0"/>
    <w:rsid w:val="7BD64287"/>
    <w:rsid w:val="7FFD2896"/>
    <w:rsid w:val="ADEF4D07"/>
    <w:rsid w:val="AECCA8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link w:val="17"/>
    <w:qFormat/>
    <w:locked/>
    <w:uiPriority w:val="99"/>
    <w:pPr>
      <w:widowControl/>
      <w:spacing w:before="100" w:beforeAutospacing="1" w:after="100" w:afterAutospacing="1"/>
      <w:jc w:val="left"/>
      <w:outlineLvl w:val="0"/>
    </w:pPr>
    <w:rPr>
      <w:rFonts w:ascii="宋体" w:hAnsi="宋体" w:cs="宋体"/>
      <w:b/>
      <w:bCs/>
      <w:kern w:val="36"/>
      <w:sz w:val="48"/>
      <w:szCs w:val="4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6"/>
    <w:qFormat/>
    <w:uiPriority w:val="0"/>
    <w:pPr>
      <w:spacing w:after="120" w:line="240" w:lineRule="atLeast"/>
    </w:pPr>
    <w:rPr>
      <w:rFonts w:ascii="Calibri" w:hAnsi="Calibri" w:eastAsia="仿宋_GB2312"/>
      <w:spacing w:val="-6"/>
      <w:sz w:val="32"/>
      <w:szCs w:val="22"/>
    </w:rPr>
  </w:style>
  <w:style w:type="paragraph" w:styleId="4">
    <w:name w:val="Body Text Indent"/>
    <w:basedOn w:val="1"/>
    <w:link w:val="27"/>
    <w:semiHidden/>
    <w:unhideWhenUsed/>
    <w:qFormat/>
    <w:uiPriority w:val="99"/>
    <w:pPr>
      <w:spacing w:after="120"/>
      <w:ind w:left="420" w:leftChars="200"/>
    </w:pPr>
  </w:style>
  <w:style w:type="paragraph" w:styleId="5">
    <w:name w:val="Plain Text"/>
    <w:basedOn w:val="1"/>
    <w:link w:val="23"/>
    <w:qFormat/>
    <w:uiPriority w:val="0"/>
    <w:rPr>
      <w:rFonts w:ascii="宋体" w:hAnsi="Courier New"/>
    </w:rPr>
  </w:style>
  <w:style w:type="paragraph" w:styleId="6">
    <w:name w:val="Balloon Text"/>
    <w:basedOn w:val="1"/>
    <w:link w:val="21"/>
    <w:semiHidden/>
    <w:qFormat/>
    <w:uiPriority w:val="99"/>
    <w:rPr>
      <w:kern w:val="0"/>
      <w:sz w:val="18"/>
    </w:rPr>
  </w:style>
  <w:style w:type="paragraph" w:styleId="7">
    <w:name w:val="footer"/>
    <w:basedOn w:val="1"/>
    <w:link w:val="19"/>
    <w:qFormat/>
    <w:uiPriority w:val="99"/>
    <w:pPr>
      <w:tabs>
        <w:tab w:val="center" w:pos="4153"/>
        <w:tab w:val="right" w:pos="8306"/>
      </w:tabs>
      <w:snapToGrid w:val="0"/>
      <w:jc w:val="left"/>
    </w:pPr>
    <w:rPr>
      <w:kern w:val="0"/>
      <w:sz w:val="18"/>
    </w:rPr>
  </w:style>
  <w:style w:type="paragraph" w:styleId="8">
    <w:name w:val="header"/>
    <w:basedOn w:val="1"/>
    <w:link w:val="18"/>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footnote text"/>
    <w:basedOn w:val="1"/>
    <w:link w:val="29"/>
    <w:semiHidden/>
    <w:unhideWhenUsed/>
    <w:qFormat/>
    <w:uiPriority w:val="99"/>
    <w:pPr>
      <w:snapToGrid w:val="0"/>
      <w:jc w:val="left"/>
    </w:pPr>
    <w:rPr>
      <w:sz w:val="18"/>
      <w:szCs w:val="18"/>
    </w:rPr>
  </w:style>
  <w:style w:type="paragraph" w:styleId="1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1">
    <w:name w:val="Body Text First Indent 2"/>
    <w:basedOn w:val="4"/>
    <w:link w:val="28"/>
    <w:semiHidden/>
    <w:unhideWhenUsed/>
    <w:qFormat/>
    <w:uiPriority w:val="99"/>
    <w:pPr>
      <w:ind w:firstLine="420" w:firstLineChars="200"/>
    </w:pPr>
  </w:style>
  <w:style w:type="table" w:styleId="13">
    <w:name w:val="Table Grid"/>
    <w:basedOn w:val="12"/>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locked/>
    <w:uiPriority w:val="99"/>
    <w:rPr>
      <w:rFonts w:cs="Times New Roman"/>
      <w:b/>
      <w:bCs/>
    </w:rPr>
  </w:style>
  <w:style w:type="character" w:styleId="16">
    <w:name w:val="footnote reference"/>
    <w:qFormat/>
    <w:uiPriority w:val="0"/>
    <w:rPr>
      <w:vertAlign w:val="superscript"/>
    </w:rPr>
  </w:style>
  <w:style w:type="character" w:customStyle="1" w:styleId="17">
    <w:name w:val="标题 1 字符"/>
    <w:basedOn w:val="14"/>
    <w:link w:val="2"/>
    <w:qFormat/>
    <w:locked/>
    <w:uiPriority w:val="99"/>
    <w:rPr>
      <w:rFonts w:ascii="宋体" w:hAnsi="宋体" w:eastAsia="宋体" w:cs="宋体"/>
      <w:b/>
      <w:bCs/>
      <w:kern w:val="36"/>
      <w:sz w:val="48"/>
      <w:szCs w:val="48"/>
      <w:lang w:val="en-US" w:eastAsia="zh-CN" w:bidi="ar-SA"/>
    </w:rPr>
  </w:style>
  <w:style w:type="character" w:customStyle="1" w:styleId="18">
    <w:name w:val="页眉 字符"/>
    <w:basedOn w:val="14"/>
    <w:link w:val="8"/>
    <w:semiHidden/>
    <w:qFormat/>
    <w:locked/>
    <w:uiPriority w:val="99"/>
    <w:rPr>
      <w:rFonts w:ascii="Times New Roman" w:hAnsi="Times New Roman" w:eastAsia="宋体" w:cs="Times New Roman"/>
      <w:sz w:val="18"/>
    </w:rPr>
  </w:style>
  <w:style w:type="character" w:customStyle="1" w:styleId="19">
    <w:name w:val="页脚 字符"/>
    <w:basedOn w:val="14"/>
    <w:link w:val="7"/>
    <w:qFormat/>
    <w:locked/>
    <w:uiPriority w:val="99"/>
    <w:rPr>
      <w:rFonts w:ascii="Times New Roman" w:hAnsi="Times New Roman" w:eastAsia="宋体" w:cs="Times New Roman"/>
      <w:sz w:val="18"/>
    </w:rPr>
  </w:style>
  <w:style w:type="character" w:customStyle="1" w:styleId="20">
    <w:name w:val="UserStyle_1"/>
    <w:qFormat/>
    <w:uiPriority w:val="99"/>
  </w:style>
  <w:style w:type="character" w:customStyle="1" w:styleId="21">
    <w:name w:val="批注框文本 字符"/>
    <w:basedOn w:val="14"/>
    <w:link w:val="6"/>
    <w:semiHidden/>
    <w:qFormat/>
    <w:locked/>
    <w:uiPriority w:val="99"/>
    <w:rPr>
      <w:rFonts w:ascii="Times New Roman" w:hAnsi="Times New Roman" w:cs="Times New Roman"/>
      <w:sz w:val="18"/>
    </w:rPr>
  </w:style>
  <w:style w:type="character" w:customStyle="1" w:styleId="22">
    <w:name w:val="Plain Text Char"/>
    <w:basedOn w:val="14"/>
    <w:semiHidden/>
    <w:qFormat/>
    <w:locked/>
    <w:uiPriority w:val="99"/>
    <w:rPr>
      <w:rFonts w:ascii="宋体" w:hAnsi="Courier New" w:cs="Courier New"/>
      <w:sz w:val="21"/>
      <w:szCs w:val="21"/>
    </w:rPr>
  </w:style>
  <w:style w:type="character" w:customStyle="1" w:styleId="23">
    <w:name w:val="纯文本 字符"/>
    <w:link w:val="5"/>
    <w:qFormat/>
    <w:locked/>
    <w:uiPriority w:val="99"/>
    <w:rPr>
      <w:rFonts w:ascii="宋体" w:hAnsi="Courier New" w:eastAsia="宋体"/>
      <w:kern w:val="2"/>
      <w:sz w:val="21"/>
      <w:lang w:val="en-US" w:eastAsia="zh-CN"/>
    </w:rPr>
  </w:style>
  <w:style w:type="character" w:customStyle="1" w:styleId="24">
    <w:name w:val="NormalCharacter"/>
    <w:link w:val="25"/>
    <w:qFormat/>
    <w:uiPriority w:val="99"/>
  </w:style>
  <w:style w:type="paragraph" w:customStyle="1" w:styleId="25">
    <w:name w:val="UserStyle_3"/>
    <w:basedOn w:val="1"/>
    <w:next w:val="1"/>
    <w:link w:val="24"/>
    <w:qFormat/>
    <w:uiPriority w:val="99"/>
    <w:pPr>
      <w:spacing w:line="360" w:lineRule="auto"/>
      <w:ind w:firstLine="200"/>
    </w:pPr>
    <w:rPr>
      <w:rFonts w:ascii="Calibri" w:hAnsi="Calibri"/>
      <w:szCs w:val="22"/>
    </w:rPr>
  </w:style>
  <w:style w:type="character" w:customStyle="1" w:styleId="26">
    <w:name w:val="正文文本 字符"/>
    <w:basedOn w:val="14"/>
    <w:link w:val="3"/>
    <w:qFormat/>
    <w:uiPriority w:val="0"/>
    <w:rPr>
      <w:rFonts w:eastAsia="仿宋_GB2312"/>
      <w:spacing w:val="-6"/>
      <w:sz w:val="32"/>
    </w:rPr>
  </w:style>
  <w:style w:type="character" w:customStyle="1" w:styleId="27">
    <w:name w:val="正文文本缩进 字符"/>
    <w:basedOn w:val="14"/>
    <w:link w:val="4"/>
    <w:semiHidden/>
    <w:qFormat/>
    <w:uiPriority w:val="99"/>
    <w:rPr>
      <w:rFonts w:ascii="Times New Roman" w:hAnsi="Times New Roman"/>
      <w:szCs w:val="20"/>
    </w:rPr>
  </w:style>
  <w:style w:type="character" w:customStyle="1" w:styleId="28">
    <w:name w:val="正文首行缩进 2 字符"/>
    <w:basedOn w:val="27"/>
    <w:link w:val="11"/>
    <w:semiHidden/>
    <w:qFormat/>
    <w:uiPriority w:val="99"/>
    <w:rPr>
      <w:rFonts w:ascii="Times New Roman" w:hAnsi="Times New Roman"/>
      <w:szCs w:val="20"/>
    </w:rPr>
  </w:style>
  <w:style w:type="character" w:customStyle="1" w:styleId="29">
    <w:name w:val="脚注文本 字符"/>
    <w:basedOn w:val="14"/>
    <w:link w:val="9"/>
    <w:semiHidden/>
    <w:qFormat/>
    <w:uiPriority w:val="99"/>
    <w:rPr>
      <w:rFonts w:ascii="Times New Roman" w:hAnsi="Times New Roman"/>
      <w:sz w:val="18"/>
      <w:szCs w:val="18"/>
    </w:rPr>
  </w:style>
  <w:style w:type="paragraph" w:styleId="3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波形">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B76289-5773-4099-B618-7E5CA4CC17C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4007</Words>
  <Characters>4576</Characters>
  <Lines>77</Lines>
  <Paragraphs>21</Paragraphs>
  <TotalTime>41</TotalTime>
  <ScaleCrop>false</ScaleCrop>
  <LinksUpToDate>false</LinksUpToDate>
  <CharactersWithSpaces>4601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2026-08-12T15:11:00Z</dcterms:created>
  <dc:creator>杨劲梅</dc:creator>
  <cp:lastModifiedBy>杨莹</cp:lastModifiedBy>
  <cp:lastPrinted>2026-08-15T11:35:00Z</cp:lastPrinted>
  <dcterms:modified xsi:type="dcterms:W3CDTF">2026-08-18T04:58:45Z</dcterms:modified>
  <dc:title>新会区教育事业发展“十四五”规划</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861C1C765D8B49D9864063EE9C76E186_13</vt:lpwstr>
  </property>
  <property fmtid="{D5CDD505-2E9C-101B-9397-08002B2CF9AE}" pid="4" name="KSOTemplateDocerSaveRecord">
    <vt:lpwstr>eyJoZGlkIjoiNDZiNjFjNDFhNWM0YmFkOTQyNWJiZWU5NTUyODBmNjQiLCJ1c2VySWQiOiIzMjM5ODk2MzEifQ==</vt:lpwstr>
  </property>
</Properties>
</file>