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D9200">
      <w:pPr>
        <w:spacing w:line="460" w:lineRule="exact"/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ascii="黑体" w:hAnsi="黑体" w:eastAsia="黑体" w:cs="黑体"/>
          <w:color w:val="000000"/>
        </w:rPr>
        <w:t>3</w:t>
      </w:r>
    </w:p>
    <w:p w14:paraId="75A04F1F">
      <w:pPr>
        <w:spacing w:line="520" w:lineRule="exact"/>
        <w:rPr>
          <w:rFonts w:ascii="仿宋_GB2312" w:cs="仿宋_GB2312"/>
          <w:color w:val="000000"/>
        </w:rPr>
      </w:pPr>
    </w:p>
    <w:p w14:paraId="4F32D713">
      <w:pPr>
        <w:adjustRightInd w:val="0"/>
        <w:snapToGrid w:val="0"/>
        <w:spacing w:line="600" w:lineRule="exact"/>
        <w:jc w:val="center"/>
        <w:outlineLvl w:val="0"/>
        <w:rPr>
          <w:rFonts w:ascii="华文中宋" w:hAnsi="华文中宋" w:eastAsia="华文中宋" w:cs="华文中宋"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第</w:t>
      </w:r>
      <w:ins w:id="0" w:author="Cyy_ ☺️" w:date="2026-08-26T15:40:51Z">
        <w:r>
          <w:rPr>
            <w:rFonts w:hint="eastAsia" w:ascii="华文中宋" w:hAnsi="华文中宋" w:eastAsia="华文中宋" w:cs="华文中宋"/>
            <w:color w:val="auto"/>
            <w:kern w:val="0"/>
            <w:sz w:val="44"/>
            <w:szCs w:val="44"/>
            <w:u w:val="none"/>
            <w:lang w:val="en-US" w:eastAsia="zh-CN"/>
          </w:rPr>
          <w:t>九</w:t>
        </w:r>
      </w:ins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批区级非物质文化遗产代表性项目</w:t>
      </w:r>
    </w:p>
    <w:p w14:paraId="273E2BE2">
      <w:pPr>
        <w:adjustRightInd w:val="0"/>
        <w:snapToGrid w:val="0"/>
        <w:spacing w:line="600" w:lineRule="exact"/>
        <w:jc w:val="center"/>
        <w:outlineLvl w:val="0"/>
        <w:rPr>
          <w:rFonts w:ascii="华文中宋" w:hAnsi="华文中宋" w:eastAsia="华文中宋" w:cs="华文中宋"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代表性传承人申报</w:t>
      </w:r>
      <w:r>
        <w:rPr>
          <w:rFonts w:hint="eastAsia" w:ascii="华文中宋" w:hAnsi="华文中宋" w:eastAsia="华文中宋" w:cs="华文中宋"/>
          <w:color w:val="000000"/>
          <w:kern w:val="36"/>
          <w:sz w:val="44"/>
          <w:szCs w:val="44"/>
        </w:rPr>
        <w:t>片</w:t>
      </w:r>
      <w:r>
        <w:rPr>
          <w:rFonts w:hint="eastAsia" w:ascii="华文中宋" w:hAnsi="华文中宋" w:eastAsia="华文中宋" w:cs="华文中宋"/>
          <w:color w:val="000000"/>
          <w:kern w:val="0"/>
          <w:sz w:val="44"/>
          <w:szCs w:val="44"/>
        </w:rPr>
        <w:t>制作要求</w:t>
      </w:r>
    </w:p>
    <w:p w14:paraId="476D48B1">
      <w:pPr>
        <w:adjustRightInd w:val="0"/>
        <w:snapToGrid w:val="0"/>
        <w:spacing w:line="600" w:lineRule="exact"/>
        <w:jc w:val="center"/>
        <w:outlineLvl w:val="0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11F64784">
      <w:pPr>
        <w:adjustRightInd w:val="0"/>
        <w:spacing w:line="560" w:lineRule="exact"/>
        <w:outlineLvl w:val="0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bCs/>
          <w:color w:val="000000"/>
          <w:kern w:val="0"/>
          <w:sz w:val="36"/>
          <w:szCs w:val="36"/>
        </w:rPr>
        <w:t xml:space="preserve">    </w:t>
      </w:r>
      <w:r>
        <w:rPr>
          <w:rFonts w:hint="eastAsia" w:ascii="仿宋GB2312" w:hAnsi="仿宋GB2312" w:eastAsia="仿宋GB2312" w:cs="仿宋GB2312"/>
          <w:color w:val="000000"/>
        </w:rPr>
        <w:t>一、技术要求：</w:t>
      </w:r>
    </w:p>
    <w:p w14:paraId="54EFC292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（一）时长：5分钟内。</w:t>
      </w:r>
    </w:p>
    <w:p w14:paraId="6DC0ED29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（二）画外音及字幕：</w:t>
      </w:r>
    </w:p>
    <w:p w14:paraId="5E8C8776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普通话配音，若使用方言需用字幕标注。中文字幕，字体形式不限。字幕要求加在遮幅</w:t>
      </w:r>
      <w:bookmarkStart w:id="0" w:name="_GoBack"/>
      <w:r>
        <w:rPr>
          <w:rFonts w:hint="eastAsia" w:ascii="仿宋GB2312" w:hAnsi="仿宋GB2312" w:eastAsia="仿宋GB2312" w:cs="仿宋GB2312"/>
          <w:color w:val="000000"/>
        </w:rPr>
        <w:t>里</w:t>
      </w:r>
      <w:bookmarkEnd w:id="0"/>
      <w:r>
        <w:rPr>
          <w:rFonts w:hint="eastAsia" w:ascii="仿宋GB2312" w:hAnsi="仿宋GB2312" w:eastAsia="仿宋GB2312" w:cs="仿宋GB2312"/>
          <w:color w:val="000000"/>
        </w:rPr>
        <w:t>，不能影响画面内容。</w:t>
      </w:r>
    </w:p>
    <w:p w14:paraId="5A2B4E35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二、内容要求</w:t>
      </w:r>
    </w:p>
    <w:p w14:paraId="1E74FB85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一）视频内容应包括传承人的基本状况，如生活环境、师承经历、在传承该非遗项目中的作用、所具有的能力等；动态表现传承人在非遗项目传承中的状态，如表演过程、技艺流程、活动经过等；代表性作品和成果可适当表现。</w:t>
      </w:r>
    </w:p>
    <w:p w14:paraId="1B47AA30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（二）影像内容应真实。</w:t>
      </w:r>
    </w:p>
    <w:p w14:paraId="01402456">
      <w:pPr>
        <w:pStyle w:val="9"/>
        <w:adjustRightInd w:val="0"/>
        <w:spacing w:line="560" w:lineRule="exact"/>
        <w:ind w:firstLine="0" w:firstLineChars="0"/>
        <w:rPr>
          <w:rFonts w:ascii="仿宋GB2312" w:hAnsi="仿宋GB2312" w:eastAsia="仿宋GB2312" w:cs="仿宋GB2312"/>
          <w:color w:val="000000"/>
          <w:sz w:val="32"/>
          <w:szCs w:val="32"/>
        </w:rPr>
      </w:pPr>
      <w:r>
        <w:rPr>
          <w:rFonts w:hint="eastAsia" w:ascii="仿宋GB2312" w:hAnsi="仿宋GB2312" w:eastAsia="仿宋GB2312" w:cs="仿宋GB2312"/>
          <w:color w:val="000000"/>
          <w:sz w:val="32"/>
          <w:szCs w:val="32"/>
        </w:rPr>
        <w:t xml:space="preserve">    三、版权要求</w:t>
      </w:r>
    </w:p>
    <w:p w14:paraId="593ADF92">
      <w:pPr>
        <w:adjustRightInd w:val="0"/>
        <w:spacing w:line="560" w:lineRule="exact"/>
        <w:ind w:firstLine="640" w:firstLineChars="200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>提交的申报片须是专为本次申报制作的视频文件，作品中使用的镜头要原创或有完整的版权。江门市新会区文化广电旅游体育局可无偿使用申报片进行宣传、推广。</w:t>
      </w:r>
    </w:p>
    <w:p w14:paraId="730F9E22">
      <w:pPr>
        <w:pStyle w:val="9"/>
        <w:adjustRightInd w:val="0"/>
        <w:spacing w:line="560" w:lineRule="exact"/>
        <w:ind w:firstLine="0" w:firstLineChars="0"/>
        <w:rPr>
          <w:rFonts w:ascii="仿宋GB2312" w:hAnsi="仿宋GB2312" w:eastAsia="仿宋GB2312" w:cs="仿宋GB2312"/>
          <w:color w:val="000000"/>
          <w:sz w:val="32"/>
          <w:szCs w:val="32"/>
        </w:rPr>
      </w:pPr>
      <w:r>
        <w:rPr>
          <w:rFonts w:hint="eastAsia" w:ascii="仿宋GB2312" w:hAnsi="仿宋GB2312" w:eastAsia="仿宋GB2312" w:cs="仿宋GB2312"/>
          <w:color w:val="000000"/>
          <w:sz w:val="32"/>
          <w:szCs w:val="32"/>
        </w:rPr>
        <w:t xml:space="preserve">    四、建议标准</w:t>
      </w:r>
    </w:p>
    <w:p w14:paraId="7E300CDF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（一）格式：AVI、MP4、MOV。</w:t>
      </w:r>
    </w:p>
    <w:p w14:paraId="7C82E973">
      <w:pPr>
        <w:adjustRightInd w:val="0"/>
        <w:spacing w:line="560" w:lineRule="exact"/>
        <w:rPr>
          <w:rFonts w:ascii="仿宋GB2312" w:hAnsi="仿宋GB2312" w:eastAsia="仿宋GB2312" w:cs="仿宋GB2312"/>
          <w:color w:val="000000"/>
        </w:rPr>
      </w:pPr>
      <w:r>
        <w:rPr>
          <w:rFonts w:hint="eastAsia" w:ascii="仿宋GB2312" w:hAnsi="仿宋GB2312" w:eastAsia="仿宋GB2312" w:cs="仿宋GB2312"/>
          <w:color w:val="000000"/>
        </w:rPr>
        <w:t xml:space="preserve">    （二）视频分辨率：1920*1080。</w:t>
      </w:r>
    </w:p>
    <w:p w14:paraId="2C1461CC">
      <w:pPr>
        <w:adjustRightInd w:val="0"/>
        <w:spacing w:line="560" w:lineRule="exact"/>
        <w:rPr>
          <w:rFonts w:ascii="仿宋GB2312" w:hAnsi="仿宋GB2312" w:eastAsia="仿宋GB2312" w:cs="仿宋GB2312"/>
        </w:rPr>
      </w:pPr>
      <w:r>
        <w:rPr>
          <w:rFonts w:hint="eastAsia" w:ascii="仿宋GB2312" w:hAnsi="仿宋GB2312" w:eastAsia="仿宋GB2312" w:cs="仿宋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650875</wp:posOffset>
                </wp:positionV>
                <wp:extent cx="733425" cy="396240"/>
                <wp:effectExtent l="0" t="0" r="9525" b="3810"/>
                <wp:wrapNone/>
                <wp:docPr id="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40pt;margin-top:51.25pt;height:31.2pt;width:57.75pt;z-index:251659264;mso-width-relative:page;mso-height-relative:page;" fillcolor="#FFFFFF" filled="t" stroked="f" coordsize="21600,21600" o:gfxdata="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/2OjdgAAAALAQAADwAAAAAAAAABACAAAAAiAAAAZHJzL2Rvd25yZXYueG1sUEsBAhQAFAAAAAgA&#10;h07iQOp0JVezAQAAXgMAAA4AAAAAAAAAAQAgAAAAJwEAAGRycy9lMm9Eb2MueG1sUEsFBgAAAAAG&#10;AAYAWQEAAE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GB2312" w:hAnsi="仿宋GB2312" w:eastAsia="仿宋GB2312" w:cs="仿宋GB2312"/>
          <w:color w:val="000000"/>
        </w:rPr>
        <w:t xml:space="preserve">    以上标准不做强制要求。</w:t>
      </w:r>
      <w:r>
        <w:rPr>
          <w:rFonts w:hint="eastAsia" w:ascii="仿宋GB2312" w:hAnsi="仿宋GB2312" w:eastAsia="仿宋GB2312" w:cs="仿宋GB23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8505825</wp:posOffset>
                </wp:positionV>
                <wp:extent cx="733425" cy="396240"/>
                <wp:effectExtent l="0" t="0" r="9525" b="3810"/>
                <wp:wrapNone/>
                <wp:docPr id="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384pt;margin-top:669.75pt;height:31.2pt;width:57.75pt;z-index:251660288;mso-width-relative:page;mso-height-relative:page;" fillcolor="#FFFFFF" filled="t" stroked="f" coordsize="21600,21600" o:gfxdata="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ZgCkQ2gAAAA0BAAAPAAAAAAAAAAEAIAAAACIAAABkcnMvZG93bnJldi54bWxQSwECFAAUAAAA&#10;CACHTuJATN+ulbMBAABeAwAADgAAAAAAAAABACAAAAApAQAAZHJzL2Uyb0RvYy54bWxQSwUGAAAA&#10;AAYABgBZAQAAT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footerReference r:id="rId3" w:type="default"/>
      <w:pgSz w:w="11906" w:h="16838"/>
      <w:pgMar w:top="1531" w:right="1531" w:bottom="1531" w:left="1531" w:header="720" w:footer="720" w:gutter="0"/>
      <w:cols w:space="72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4B30B">
    <w:pPr>
      <w:pStyle w:val="3"/>
      <w:ind w:right="840" w:firstLine="360"/>
      <w:rPr>
        <w:rFonts w:ascii="仿宋_GB2312"/>
        <w:sz w:val="24"/>
        <w:szCs w:val="24"/>
      </w:rP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yy_ ☺️">
    <w15:presenceInfo w15:providerId="WPS Office" w15:userId="18257149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zYzllZWM5ZDhhYWU4NmVjNmI5N2VkM2U4NzFmOGMifQ=="/>
  </w:docVars>
  <w:rsids>
    <w:rsidRoot w:val="00FE3091"/>
    <w:rsid w:val="00012ACA"/>
    <w:rsid w:val="00040F42"/>
    <w:rsid w:val="0009650D"/>
    <w:rsid w:val="000979F8"/>
    <w:rsid w:val="000D60D7"/>
    <w:rsid w:val="00104747"/>
    <w:rsid w:val="00176A94"/>
    <w:rsid w:val="001C5B06"/>
    <w:rsid w:val="002376C5"/>
    <w:rsid w:val="002548DA"/>
    <w:rsid w:val="002D4AC3"/>
    <w:rsid w:val="002F24F5"/>
    <w:rsid w:val="00317A32"/>
    <w:rsid w:val="00345C68"/>
    <w:rsid w:val="00357B7E"/>
    <w:rsid w:val="00363FFF"/>
    <w:rsid w:val="003756D9"/>
    <w:rsid w:val="00384D4C"/>
    <w:rsid w:val="00450FA4"/>
    <w:rsid w:val="004C6519"/>
    <w:rsid w:val="00555BAC"/>
    <w:rsid w:val="005658FD"/>
    <w:rsid w:val="005B1D1D"/>
    <w:rsid w:val="00642F6D"/>
    <w:rsid w:val="006969A9"/>
    <w:rsid w:val="006E5E45"/>
    <w:rsid w:val="00703D38"/>
    <w:rsid w:val="007428B4"/>
    <w:rsid w:val="00775555"/>
    <w:rsid w:val="00790752"/>
    <w:rsid w:val="008E0B75"/>
    <w:rsid w:val="0093250B"/>
    <w:rsid w:val="009842B7"/>
    <w:rsid w:val="009D6809"/>
    <w:rsid w:val="00A24654"/>
    <w:rsid w:val="00A62FA5"/>
    <w:rsid w:val="00C3227B"/>
    <w:rsid w:val="00C37498"/>
    <w:rsid w:val="00C4157B"/>
    <w:rsid w:val="00C64CB4"/>
    <w:rsid w:val="00C75F48"/>
    <w:rsid w:val="00CF23E5"/>
    <w:rsid w:val="00D971F1"/>
    <w:rsid w:val="00DA3F21"/>
    <w:rsid w:val="00F010BB"/>
    <w:rsid w:val="00F03130"/>
    <w:rsid w:val="00F42FF1"/>
    <w:rsid w:val="00FA2202"/>
    <w:rsid w:val="00FB011E"/>
    <w:rsid w:val="00FE3091"/>
    <w:rsid w:val="01A91276"/>
    <w:rsid w:val="034A0768"/>
    <w:rsid w:val="070A7C58"/>
    <w:rsid w:val="09E25E6F"/>
    <w:rsid w:val="0AD52070"/>
    <w:rsid w:val="0DCF1E34"/>
    <w:rsid w:val="110A159B"/>
    <w:rsid w:val="17311A11"/>
    <w:rsid w:val="18AA7A50"/>
    <w:rsid w:val="1EA731C1"/>
    <w:rsid w:val="27490C5C"/>
    <w:rsid w:val="29E74062"/>
    <w:rsid w:val="2A0E51E8"/>
    <w:rsid w:val="2DD843D2"/>
    <w:rsid w:val="2EA715B8"/>
    <w:rsid w:val="39BC1756"/>
    <w:rsid w:val="460B7292"/>
    <w:rsid w:val="47974D94"/>
    <w:rsid w:val="4C6D0BBC"/>
    <w:rsid w:val="53465C55"/>
    <w:rsid w:val="5560357C"/>
    <w:rsid w:val="58234B2B"/>
    <w:rsid w:val="586C359A"/>
    <w:rsid w:val="64442E46"/>
    <w:rsid w:val="67A60920"/>
    <w:rsid w:val="682F4C45"/>
    <w:rsid w:val="684746DB"/>
    <w:rsid w:val="6ECC10B6"/>
    <w:rsid w:val="75CF3341"/>
    <w:rsid w:val="766C3F82"/>
    <w:rsid w:val="76CC2D3F"/>
    <w:rsid w:val="79BB4B3C"/>
    <w:rsid w:val="7B715F11"/>
    <w:rsid w:val="7F9D5E2C"/>
    <w:rsid w:val="BBFFA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字符"/>
    <w:basedOn w:val="6"/>
    <w:link w:val="2"/>
    <w:semiHidden/>
    <w:qFormat/>
    <w:locked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locked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9b77ae35-dc2a-4825-8be1-70014094e72b</errorID>
      <errorWord>里</errorWord>
      <group>L1_Word</group>
      <groupName>字词问题</groupName>
      <ability>L2_Typo</ability>
      <abilityName>字词错误</abilityName>
      <candidateList>
        <item>区里</item>
      </candidateList>
      <explain/>
      <paraID>5E8C8776</paraID>
      <start>42</start>
      <end>43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a890e4-94c7-4aee-91a4-88c1cda805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346</Words>
  <Characters>360</Characters>
  <Lines>35</Lines>
  <Paragraphs>9</Paragraphs>
  <TotalTime>12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2022-02-28T09:26:00Z</dcterms:created>
  <dc:creator>陈嘉敏</dc:creator>
  <cp:lastModifiedBy>陈恩荣</cp:lastModifiedBy>
  <cp:lastPrinted>2020-01-30T16:29:00Z</cp:lastPrinted>
  <dcterms:modified xsi:type="dcterms:W3CDTF">2026-09-01T02:17:37Z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60239E297A7342FC9705BD2FC35D2855_13</vt:lpwstr>
  </property>
  <property fmtid="{D5CDD505-2E9C-101B-9397-08002B2CF9AE}" pid="4" name="KSOTemplateDocerSaveRecord">
    <vt:lpwstr>eyJoZGlkIjoiZTI5YTIzZTYyMzU5ZGRlYzY1YTQ3MTE1NjM5N2Q5MjkiLCJ1c2VySWQiOiIzMDY1MzA0ODcifQ==</vt:lpwstr>
  </property>
</Properties>
</file>