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B2C12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rPr>
          <w:rFonts w:hint="eastAsia" w:ascii="黑体" w:hAnsi="黑体" w:eastAsia="黑体" w:cs="黑体"/>
          <w:i w:val="0"/>
          <w:iCs w:val="0"/>
          <w:caps w:val="0"/>
          <w:color w:val="000000"/>
          <w:spacing w:val="0"/>
          <w:sz w:val="32"/>
          <w:szCs w:val="32"/>
          <w:lang w:val="en-US" w:eastAsia="zh-CN"/>
          <w:rPrChange w:id="32" w:author="苏惠瑜" w:date="2026-08-31T16:11:46Z">
            <w:rPr>
              <w:rFonts w:hint="default" w:ascii="仿宋" w:hAnsi="仿宋" w:eastAsia="仿宋" w:cs="仿宋"/>
              <w:i w:val="0"/>
              <w:iCs w:val="0"/>
              <w:caps w:val="0"/>
              <w:color w:val="000000"/>
              <w:spacing w:val="0"/>
              <w:sz w:val="32"/>
              <w:szCs w:val="32"/>
              <w:lang w:val="en-US" w:eastAsia="zh-CN"/>
            </w:rPr>
          </w:rPrChange>
        </w:rPr>
      </w:pPr>
      <w:r>
        <w:rPr>
          <w:rFonts w:hint="eastAsia" w:ascii="黑体" w:hAnsi="黑体" w:eastAsia="黑体" w:cs="黑体"/>
          <w:i w:val="0"/>
          <w:iCs w:val="0"/>
          <w:caps w:val="0"/>
          <w:color w:val="000000"/>
          <w:spacing w:val="0"/>
          <w:sz w:val="32"/>
          <w:szCs w:val="32"/>
          <w:lang w:eastAsia="zh-CN"/>
          <w:rPrChange w:id="33" w:author="苏惠瑜" w:date="2026-08-31T16:11:46Z">
            <w:rPr>
              <w:rFonts w:hint="eastAsia" w:ascii="仿宋" w:hAnsi="仿宋" w:eastAsia="仿宋" w:cs="仿宋"/>
              <w:i w:val="0"/>
              <w:iCs w:val="0"/>
              <w:caps w:val="0"/>
              <w:color w:val="000000"/>
              <w:spacing w:val="0"/>
              <w:sz w:val="32"/>
              <w:szCs w:val="32"/>
              <w:lang w:eastAsia="zh-CN"/>
            </w:rPr>
          </w:rPrChange>
        </w:rPr>
        <w:t>附件</w:t>
      </w:r>
      <w:r>
        <w:rPr>
          <w:rFonts w:hint="eastAsia" w:ascii="黑体" w:hAnsi="黑体" w:eastAsia="黑体" w:cs="黑体"/>
          <w:i w:val="0"/>
          <w:iCs w:val="0"/>
          <w:caps w:val="0"/>
          <w:color w:val="000000"/>
          <w:spacing w:val="0"/>
          <w:sz w:val="32"/>
          <w:szCs w:val="32"/>
          <w:lang w:val="en-US" w:eastAsia="zh-CN"/>
          <w:rPrChange w:id="34" w:author="苏惠瑜" w:date="2026-08-31T16:11:46Z">
            <w:rPr>
              <w:rFonts w:hint="eastAsia" w:ascii="仿宋" w:hAnsi="仿宋" w:eastAsia="仿宋" w:cs="仿宋"/>
              <w:i w:val="0"/>
              <w:iCs w:val="0"/>
              <w:caps w:val="0"/>
              <w:color w:val="000000"/>
              <w:spacing w:val="0"/>
              <w:sz w:val="32"/>
              <w:szCs w:val="32"/>
              <w:lang w:val="en-US" w:eastAsia="zh-CN"/>
            </w:rPr>
          </w:rPrChange>
        </w:rPr>
        <w:t>5</w:t>
      </w:r>
    </w:p>
    <w:p w14:paraId="25868AC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center"/>
        <w:rPr>
          <w:rFonts w:hint="eastAsia" w:ascii="华文中宋" w:hAnsi="华文中宋" w:eastAsia="华文中宋" w:cs="华文中宋"/>
          <w:i w:val="0"/>
          <w:iCs w:val="0"/>
          <w:caps w:val="0"/>
          <w:color w:val="000000"/>
          <w:spacing w:val="0"/>
          <w:sz w:val="40"/>
          <w:szCs w:val="40"/>
        </w:rPr>
      </w:pPr>
      <w:r>
        <w:rPr>
          <w:rFonts w:hint="eastAsia" w:ascii="华文中宋" w:hAnsi="华文中宋" w:eastAsia="华文中宋" w:cs="华文中宋"/>
          <w:i w:val="0"/>
          <w:iCs w:val="0"/>
          <w:caps w:val="0"/>
          <w:color w:val="000000"/>
          <w:spacing w:val="0"/>
          <w:sz w:val="40"/>
          <w:szCs w:val="40"/>
        </w:rPr>
        <w:t>中华人民共和国非物质文化遗产法</w:t>
      </w:r>
    </w:p>
    <w:p w14:paraId="6CAF5FE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（2011年2月25日第十一届全国人民代表大会常务委员会第十九次会议通过）</w:t>
      </w:r>
    </w:p>
    <w:p w14:paraId="63AFDDD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目录</w:t>
      </w:r>
    </w:p>
    <w:p w14:paraId="7FCF6CD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第一章 总则</w:t>
      </w:r>
    </w:p>
    <w:p w14:paraId="0543118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第二章 非物质文化遗产的调查</w:t>
      </w:r>
    </w:p>
    <w:p w14:paraId="318BC1A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第三章 非物质文化遗产代表性项目名录</w:t>
      </w:r>
    </w:p>
    <w:p w14:paraId="7A60DDB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第四章 非物质文化遗产的传承与传播</w:t>
      </w:r>
    </w:p>
    <w:p w14:paraId="6B52217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第五章 法律责任</w:t>
      </w:r>
    </w:p>
    <w:p w14:paraId="0EB66E2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第六章 附则</w:t>
      </w:r>
    </w:p>
    <w:p w14:paraId="13E5898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rPr>
          <w:rFonts w:hint="eastAsia" w:ascii="仿宋" w:hAnsi="仿宋" w:eastAsia="仿宋" w:cs="仿宋"/>
          <w:i w:val="0"/>
          <w:iCs w:val="0"/>
          <w:caps w:val="0"/>
          <w:color w:val="000000"/>
          <w:spacing w:val="0"/>
          <w:sz w:val="32"/>
          <w:szCs w:val="32"/>
        </w:rPr>
      </w:pPr>
    </w:p>
    <w:p w14:paraId="5AA4A6C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rPr>
          <w:rFonts w:hint="eastAsia" w:ascii="仿宋" w:hAnsi="仿宋" w:eastAsia="仿宋" w:cs="仿宋"/>
          <w:i w:val="0"/>
          <w:iCs w:val="0"/>
          <w:caps w:val="0"/>
          <w:color w:val="000000"/>
          <w:spacing w:val="0"/>
          <w:sz w:val="32"/>
          <w:szCs w:val="32"/>
        </w:rPr>
      </w:pPr>
    </w:p>
    <w:p w14:paraId="75A958F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rPr>
          <w:rFonts w:hint="eastAsia" w:ascii="仿宋" w:hAnsi="仿宋" w:eastAsia="仿宋" w:cs="仿宋"/>
          <w:i w:val="0"/>
          <w:iCs w:val="0"/>
          <w:caps w:val="0"/>
          <w:color w:val="000000"/>
          <w:spacing w:val="0"/>
          <w:sz w:val="32"/>
          <w:szCs w:val="32"/>
        </w:rPr>
      </w:pPr>
    </w:p>
    <w:p w14:paraId="4FC2BB0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rPr>
          <w:rFonts w:hint="eastAsia" w:ascii="仿宋" w:hAnsi="仿宋" w:eastAsia="仿宋" w:cs="仿宋"/>
          <w:i w:val="0"/>
          <w:iCs w:val="0"/>
          <w:caps w:val="0"/>
          <w:color w:val="000000"/>
          <w:spacing w:val="0"/>
          <w:sz w:val="32"/>
          <w:szCs w:val="32"/>
        </w:rPr>
      </w:pPr>
    </w:p>
    <w:p w14:paraId="55AFA11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rPr>
          <w:rFonts w:hint="eastAsia" w:ascii="仿宋" w:hAnsi="仿宋" w:eastAsia="仿宋" w:cs="仿宋"/>
          <w:i w:val="0"/>
          <w:iCs w:val="0"/>
          <w:caps w:val="0"/>
          <w:color w:val="000000"/>
          <w:spacing w:val="0"/>
          <w:sz w:val="32"/>
          <w:szCs w:val="32"/>
        </w:rPr>
      </w:pPr>
    </w:p>
    <w:p w14:paraId="725A392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35"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第一章 总则</w:t>
      </w:r>
    </w:p>
    <w:p w14:paraId="381A3E4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36"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第一条 为了继承和弘扬中华民族优秀传统文化，促进社会主义精神文明建设，加强非物质文化遗产保护、保存工作，制定本法。</w:t>
      </w:r>
    </w:p>
    <w:p w14:paraId="591DFEF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37"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第二条 本法所称非物质文化遗产，是指各族人民世代相传并视为其文化遗产组成部分的各种传统文化表现形式，以及与传统文化表现形式相关的实物和场所。包括</w:t>
      </w:r>
      <w:ins w:id="38" w:author="陈恩荣" w:date="2026-09-01T10:12:34Z">
        <w:r>
          <w:rPr>
            <w:rFonts w:hint="eastAsia" w:ascii="仿宋" w:hAnsi="仿宋" w:eastAsia="仿宋" w:cs="仿宋"/>
            <w:i w:val="0"/>
            <w:iCs w:val="0"/>
            <w:caps w:val="0"/>
            <w:color w:val="000000"/>
            <w:spacing w:val="0"/>
            <w:sz w:val="32"/>
            <w:szCs w:val="32"/>
            <w:lang w:eastAsia="zh-CN"/>
          </w:rPr>
          <w:t>：</w:t>
        </w:r>
      </w:ins>
      <w:del w:id="39" w:author="陈恩荣" w:date="2026-09-01T10:12:34Z">
        <w:r>
          <w:rPr>
            <w:rFonts w:hint="eastAsia" w:ascii="仿宋" w:hAnsi="仿宋" w:eastAsia="仿宋" w:cs="仿宋"/>
            <w:i w:val="0"/>
            <w:iCs w:val="0"/>
            <w:caps w:val="0"/>
            <w:color w:val="000000"/>
            <w:spacing w:val="0"/>
            <w:sz w:val="32"/>
            <w:szCs w:val="32"/>
          </w:rPr>
          <w:delText>:</w:delText>
        </w:r>
      </w:del>
    </w:p>
    <w:p w14:paraId="444B33F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40"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（一）传统口头文学以及作为其载体的语言；</w:t>
      </w:r>
    </w:p>
    <w:p w14:paraId="6EF45FB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41"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（二）传统美术、书法、音乐、舞蹈、戏剧、曲艺和杂技；</w:t>
      </w:r>
    </w:p>
    <w:p w14:paraId="40D1D08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42"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（三）传统技艺、医药和历法；</w:t>
      </w:r>
    </w:p>
    <w:p w14:paraId="0F0C341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43"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（四）传统礼仪、节庆等民俗；</w:t>
      </w:r>
    </w:p>
    <w:p w14:paraId="1A93BCD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44"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（五）传统体育和游艺；</w:t>
      </w:r>
    </w:p>
    <w:p w14:paraId="6F1D7D4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45"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（六）其他非物质文化遗产。</w:t>
      </w:r>
    </w:p>
    <w:p w14:paraId="58F652B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46"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属于非物质文化遗产组成部分的实物和场所，凡属文物的，适用《中华人民共和国文物保护法》的有关规定。</w:t>
      </w:r>
    </w:p>
    <w:p w14:paraId="3B83160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47"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第三条 国家对非物质文化遗产采取认定、记录、建档等措施予以保存，对体现中华民族优秀传统文化，具有历史、文学、艺术、科学价值的非物质文化遗产采取传承、传播等措施予以保护。</w:t>
      </w:r>
    </w:p>
    <w:p w14:paraId="6D63CA4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48"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第四条 保护非物质文化遗产，应当注重其真实性、整体性和传承性，有利于增强中华民族的文化认同，有利于维护国家统一和民族团结，有利于促进社会和谐和可持续发展。</w:t>
      </w:r>
    </w:p>
    <w:p w14:paraId="1493D7A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49"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第五条 使用非物质文化遗产，应当尊重其形式和内涵。</w:t>
      </w:r>
    </w:p>
    <w:p w14:paraId="6495EE6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50"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禁止以歪曲、贬损等方式使用非物质文化遗产。</w:t>
      </w:r>
    </w:p>
    <w:p w14:paraId="547ED50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51"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第六条 县级以上人民政府应当将非物质文化遗产保护、保存工作纳入本级国民经济和社会发展规划，并将保护、保存经费列入本级财政预算。</w:t>
      </w:r>
    </w:p>
    <w:p w14:paraId="5142DCB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52"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国家扶持民族地区、边远地区、贫困地区的非物质文化遗产保护、保存工作。</w:t>
      </w:r>
    </w:p>
    <w:p w14:paraId="383FE15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53"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第七条 国务院文化主管部门负责全国非物质文化遗产的保护、保存工作；县级以上地方人民政府文化主管部门负责本行政区域内非物质文化遗产的保护、保存工作。</w:t>
      </w:r>
    </w:p>
    <w:p w14:paraId="277ADEE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54"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县级以上人民政府其他有关部门在各自职责范围内，负责有关非物质文化遗产的保护、保存工作。</w:t>
      </w:r>
    </w:p>
    <w:p w14:paraId="4B121C1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55"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第八条 县级以上人民政府应当加强对非物质文化遗产保护工作的宣传，提高全社会保护非物质文化遗产的意识。</w:t>
      </w:r>
    </w:p>
    <w:p w14:paraId="32DD18C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56"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第九条 国家鼓励和支持公民、法人和其他组织参与非物质文化遗产保护工作。</w:t>
      </w:r>
    </w:p>
    <w:p w14:paraId="4E2B414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57"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第十条 对在非物质文化遗产保护工作中做出显著贡献的组织和个人，按照国家有关规定予以表彰、奖励。</w:t>
      </w:r>
    </w:p>
    <w:p w14:paraId="5AA4470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58"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第二章 非物质文化遗产的调查</w:t>
      </w:r>
    </w:p>
    <w:p w14:paraId="64BA998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59"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第十一条 县级以上人民政府根据非物质文化遗产保护、保存工作需要，组织非物质文化遗产调查。非物质文化遗产调查由文化主管部门负责进行。</w:t>
      </w:r>
    </w:p>
    <w:p w14:paraId="11FF6B8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60"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县级以上人民政府其他有关部门可以对其工作领域内的非物质文化遗产进行调查。</w:t>
      </w:r>
    </w:p>
    <w:p w14:paraId="544FECA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61"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第十二条 文化主管部门和其他有关部门进行非物质文化遗产调查，应当对非物质文化遗产予以认定、记录、建档，建立健全调查信息共享机制。</w:t>
      </w:r>
    </w:p>
    <w:p w14:paraId="0A71D61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62"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文化主管部门和其他有关部门进行非物质文化遗产调查，应当收集属于非物质文化遗产组成部分的代表性实物，整理调查工作中取得的资料，并妥善保存，防止损毁、流失。其他有关部门取得的实物图片、资料复制件，应当汇交给同级文化主管部门。</w:t>
      </w:r>
    </w:p>
    <w:p w14:paraId="605D873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63"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第十三条 文化主管部门应当全面了解非物质文化遗产有关情况，建立非物质文化遗产档案及相关数据库。除依法应当保密的外，非物质文化遗产档案及相关数据信息应当公开，便于公众查阅。</w:t>
      </w:r>
    </w:p>
    <w:p w14:paraId="5786C61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64"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第十四条 公民、法人和其他组织可以依法进行非物质文化遗产调查。</w:t>
      </w:r>
    </w:p>
    <w:p w14:paraId="414A685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65"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第十五条 境外组织或者个人在中华人民共和国境内进行非物质文化遗产调查，应当报经省、自治区、直辖市人民政府文化主管部门批准；调查在两个以上省、自治区、直辖市行政区域进行的，应当报经国务院文化主管部门批准；调查结束后，应当向批准调查的文化主管部门提交调查报告和调查中取得的实物图片、资料复制件。</w:t>
      </w:r>
    </w:p>
    <w:p w14:paraId="7CF578A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66"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境外组织在中华人民共和国境内进行非物质文化遗产调查，应当与境内非物质文化遗产学术研究机构合作进行。</w:t>
      </w:r>
    </w:p>
    <w:p w14:paraId="7809BD2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67"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第十六条 进行非物质文化遗产调查，应当征得调查对象的同意，尊重其风俗习惯，不得损害其合法权益。</w:t>
      </w:r>
    </w:p>
    <w:p w14:paraId="311069E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68"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第十七条 对通过调查或者其他途径发现的濒临消失的非物质文化遗产项目，县级人民政府文化主管部门应当立即予以记录并收集有关实物，或者采取其他抢救性保存措施；对需要传承的，应当采取有效措施支持传承。</w:t>
      </w:r>
    </w:p>
    <w:p w14:paraId="7BDF686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69"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第三章 非物质文化遗产代表性项目名录</w:t>
      </w:r>
    </w:p>
    <w:p w14:paraId="7CF872B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70"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第十八条 国务院建立国家级非物质文化遗产代表性项目名录，将体现中华民族优秀传统文化，具有重大历史、文学、艺术、科学价值的非物质文化遗产项目列入名录予以保护。</w:t>
      </w:r>
    </w:p>
    <w:p w14:paraId="4D0C535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71"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省、自治区、直辖市人民政府建立地方非物质文化遗产代表性项目名录，将本行政区域内体现中华民族优秀传统文化，具有历史、文学、艺术、科学价值的非物质文化遗产项目列入名录予以保护。</w:t>
      </w:r>
    </w:p>
    <w:p w14:paraId="6C191B9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72"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第十九条 省、自治区、直辖市人民政府可以从本省、自治区、直辖市非物质文化遗产代表性项目名录中向国务院文化主管部门推荐列入国家级非物质文化遗产代表性项目名录的项目。推荐时应当提交下列材料</w:t>
      </w:r>
      <w:ins w:id="73" w:author="陈恩荣" w:date="2026-09-01T10:12:48Z">
        <w:r>
          <w:rPr>
            <w:rFonts w:hint="eastAsia" w:ascii="仿宋" w:hAnsi="仿宋" w:eastAsia="仿宋" w:cs="仿宋"/>
            <w:i w:val="0"/>
            <w:iCs w:val="0"/>
            <w:caps w:val="0"/>
            <w:color w:val="000000"/>
            <w:spacing w:val="0"/>
            <w:sz w:val="32"/>
            <w:szCs w:val="32"/>
            <w:lang w:eastAsia="zh-CN"/>
          </w:rPr>
          <w:t>：</w:t>
        </w:r>
      </w:ins>
      <w:del w:id="74" w:author="陈恩荣" w:date="2026-09-01T10:12:48Z">
        <w:r>
          <w:rPr>
            <w:rFonts w:hint="eastAsia" w:ascii="仿宋" w:hAnsi="仿宋" w:eastAsia="仿宋" w:cs="仿宋"/>
            <w:i w:val="0"/>
            <w:iCs w:val="0"/>
            <w:caps w:val="0"/>
            <w:color w:val="000000"/>
            <w:spacing w:val="0"/>
            <w:sz w:val="32"/>
            <w:szCs w:val="32"/>
          </w:rPr>
          <w:delText>:</w:delText>
        </w:r>
      </w:del>
    </w:p>
    <w:p w14:paraId="11F8DFE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75"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（一）项目介绍，包括项目的名称、历史、现状和价值；</w:t>
      </w:r>
    </w:p>
    <w:p w14:paraId="6CC498C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76"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（二）传承情况介绍，包括传承范围、传承谱系、传承人的技艺水平、传承活动的社会影响；</w:t>
      </w:r>
    </w:p>
    <w:p w14:paraId="352E5D2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77"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（三）保护要求，包括保护应当达到的目标和应当采取的措施、步骤、管理制度；</w:t>
      </w:r>
    </w:p>
    <w:p w14:paraId="36E33EB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78"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（四）有助于说明项目的视听资料等材料。</w:t>
      </w:r>
    </w:p>
    <w:p w14:paraId="044F3FB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79"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第二十条 公民、法人和其他组织认为某项非物质文化遗产体现中华民族优秀传统文化，具有重大历史、文学、艺术、科学价值的，可以向省、自治区、直辖市人民政府或者国务院文化主管部门提出列入国家级非物质文化遗产代表性项目名录的建议。</w:t>
      </w:r>
    </w:p>
    <w:p w14:paraId="735CA25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80"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第二十一条 相同的非物质文化遗产项目，其形式和内涵在两个以上地区均保持完整的，可以同时列入国家级非物质文化遗产代表性项目名录。</w:t>
      </w:r>
    </w:p>
    <w:p w14:paraId="736BFC5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81"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第二十二条 国务院文化主管部门应当组织专家评审小组和专家评审委员会，对推荐或者建议列入国家级非物质文化遗产代表性项目名录的非物质文化遗产项目进行初评和审议。</w:t>
      </w:r>
    </w:p>
    <w:p w14:paraId="62D9027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82"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初评意见应当经专家评审小组成员过半数通过。专家评审委员会对初评意见进行审议，提出审议意见。</w:t>
      </w:r>
    </w:p>
    <w:p w14:paraId="53D0D65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83"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评审工作应当遵循公开、公平、公正的原则。</w:t>
      </w:r>
    </w:p>
    <w:p w14:paraId="2029108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84"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第二十三条 国务院文化主管部门应当将拟列入国家级非物质文化遗产代表性项目名录的项目予以公示，征求公众意见。公示时间不得少于二十日。</w:t>
      </w:r>
    </w:p>
    <w:p w14:paraId="39678E5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85"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第二十四条 国务院文化主管部门根据专家评审委员会的审议意见和公示结果，拟订国家级非物质文化遗产代表性项目名录，报国务院批准、公布。</w:t>
      </w:r>
    </w:p>
    <w:p w14:paraId="7EF003F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86"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第二十五条 国务院文化主管部门应当组织制定保护规划，对国家级非物质文化遗产代表性项目予以保护。</w:t>
      </w:r>
    </w:p>
    <w:p w14:paraId="5267C73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87"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省、自治区、直辖市人民政府文化主管部门应当组织制定保护规划，对本级人民政府批准公布的地方非物质文化遗产代表性项目予以保护。</w:t>
      </w:r>
    </w:p>
    <w:p w14:paraId="0A37345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88"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制定非物质文化遗产代表性项目保护规划，应当对濒临消失的非物质文化遗产代表性项目予以重点保护。</w:t>
      </w:r>
    </w:p>
    <w:p w14:paraId="0BDE3CF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89"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第二十六条 对非物质文化遗产代表性项目集中、特色鲜明、形式和内涵保持完整的特定区域，当地文化主管部门可以制定专项保护规划，报经本级人民政府批准后，实行区域性整体保护。确定对非物质文化遗产实行区域性整体保护，应当尊重当地居民的意愿，并保护属于非物质文化遗产组成部分的实物和场所，避免遭受破坏。</w:t>
      </w:r>
    </w:p>
    <w:p w14:paraId="2C6B588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90"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实行区域性整体保护涉及非物质文化遗产集中地村镇或者街区空间规划的，应当由当地城乡规划主管部门依据相关法规制定专项保护规划。</w:t>
      </w:r>
    </w:p>
    <w:p w14:paraId="62FA28C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91"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第二十七条 国务院文化主管部门和省、自治区、直辖市人民政府文化主管部门应当对非物质文化遗产代表性项目保护规划的实施情况进行监督检查；发现保护规划未能有效实施的，应当及时纠正、处理。</w:t>
      </w:r>
    </w:p>
    <w:p w14:paraId="57443CA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92"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第四章 非物质文化遗产的传承与传播</w:t>
      </w:r>
    </w:p>
    <w:p w14:paraId="0CF5722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93"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第二十八条 国家鼓励和支持开展非物质文化遗产代表性项目的传承、传播。</w:t>
      </w:r>
    </w:p>
    <w:p w14:paraId="33EBDBE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94"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第二十九条 国务院文化主管部门和省、自治区、直辖市人民政府文化主管部门对本级人民政府批准公布的非物质文化遗产代表性项目，可以认定代表性传承人。</w:t>
      </w:r>
    </w:p>
    <w:p w14:paraId="0847B13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95"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非物质文化遗产代表性项目的代表性传承人应当符合下列条件</w:t>
      </w:r>
      <w:ins w:id="96" w:author="陈恩荣" w:date="2026-09-01T10:13:06Z">
        <w:r>
          <w:rPr>
            <w:rFonts w:hint="eastAsia" w:ascii="仿宋" w:hAnsi="仿宋" w:eastAsia="仿宋" w:cs="仿宋"/>
            <w:i w:val="0"/>
            <w:iCs w:val="0"/>
            <w:caps w:val="0"/>
            <w:color w:val="000000"/>
            <w:spacing w:val="0"/>
            <w:sz w:val="32"/>
            <w:szCs w:val="32"/>
            <w:lang w:eastAsia="zh-CN"/>
          </w:rPr>
          <w:t>：</w:t>
        </w:r>
      </w:ins>
      <w:del w:id="97" w:author="陈恩荣" w:date="2026-09-01T10:13:06Z">
        <w:r>
          <w:rPr>
            <w:rFonts w:hint="eastAsia" w:ascii="仿宋" w:hAnsi="仿宋" w:eastAsia="仿宋" w:cs="仿宋"/>
            <w:i w:val="0"/>
            <w:iCs w:val="0"/>
            <w:caps w:val="0"/>
            <w:color w:val="000000"/>
            <w:spacing w:val="0"/>
            <w:sz w:val="32"/>
            <w:szCs w:val="32"/>
          </w:rPr>
          <w:delText>:</w:delText>
        </w:r>
      </w:del>
    </w:p>
    <w:p w14:paraId="28310EF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98"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（一）熟练掌握其传承的非物质文化遗产；</w:t>
      </w:r>
    </w:p>
    <w:p w14:paraId="0F6EB1C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99"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（二）在特定领域内具有代表性，并在一定区域内具有较大影响；</w:t>
      </w:r>
    </w:p>
    <w:p w14:paraId="4A19D73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100"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（三）积极开展传承活动。</w:t>
      </w:r>
    </w:p>
    <w:p w14:paraId="287A47D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101"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认定非物质文化遗产代表性项目的代表性传承人，应当参照执行本法有关非物质文化遗产代表性项目评审的规定，并将所认定的代表性传承人名单予以公布。</w:t>
      </w:r>
    </w:p>
    <w:p w14:paraId="605357D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102"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第三十条 县级以上人民政府文化主管部门根据需要，采取下列措施，支持非物质文化遗产代表性项目的代表性传承人开展传承、传播活动</w:t>
      </w:r>
      <w:ins w:id="103" w:author="陈恩荣" w:date="2026-09-01T10:13:08Z">
        <w:r>
          <w:rPr>
            <w:rFonts w:hint="eastAsia" w:ascii="仿宋" w:hAnsi="仿宋" w:eastAsia="仿宋" w:cs="仿宋"/>
            <w:i w:val="0"/>
            <w:iCs w:val="0"/>
            <w:caps w:val="0"/>
            <w:color w:val="000000"/>
            <w:spacing w:val="0"/>
            <w:sz w:val="32"/>
            <w:szCs w:val="32"/>
            <w:lang w:eastAsia="zh-CN"/>
          </w:rPr>
          <w:t>：</w:t>
        </w:r>
      </w:ins>
      <w:del w:id="104" w:author="陈恩荣" w:date="2026-09-01T10:13:08Z">
        <w:r>
          <w:rPr>
            <w:rFonts w:hint="eastAsia" w:ascii="仿宋" w:hAnsi="仿宋" w:eastAsia="仿宋" w:cs="仿宋"/>
            <w:i w:val="0"/>
            <w:iCs w:val="0"/>
            <w:caps w:val="0"/>
            <w:color w:val="000000"/>
            <w:spacing w:val="0"/>
            <w:sz w:val="32"/>
            <w:szCs w:val="32"/>
          </w:rPr>
          <w:delText>:</w:delText>
        </w:r>
      </w:del>
    </w:p>
    <w:p w14:paraId="73BDD87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105"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（一）提供必要的传承场所；</w:t>
      </w:r>
    </w:p>
    <w:p w14:paraId="463FAA5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106"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（二）提供必要的经费资助其开展授徒、传艺、交流等活动；</w:t>
      </w:r>
    </w:p>
    <w:p w14:paraId="18FBB80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107"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（三）支持其参与社会公益性活动；</w:t>
      </w:r>
    </w:p>
    <w:p w14:paraId="6D2ED16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108"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（四）支持其开展传承、传播活动的其他措施。</w:t>
      </w:r>
    </w:p>
    <w:p w14:paraId="0CD8E13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109"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第三十一条 非物质文化遗产代表性项目的代表性传承人应当履行下列义务</w:t>
      </w:r>
      <w:ins w:id="110" w:author="陈恩荣" w:date="2026-09-01T10:13:10Z">
        <w:bookmarkStart w:id="0" w:name="_GoBack"/>
        <w:r>
          <w:rPr>
            <w:rFonts w:hint="eastAsia" w:ascii="仿宋" w:hAnsi="仿宋" w:eastAsia="仿宋" w:cs="仿宋"/>
            <w:i w:val="0"/>
            <w:iCs w:val="0"/>
            <w:caps w:val="0"/>
            <w:color w:val="000000"/>
            <w:spacing w:val="0"/>
            <w:sz w:val="32"/>
            <w:szCs w:val="32"/>
            <w:lang w:eastAsia="zh-CN"/>
          </w:rPr>
          <w:t>：</w:t>
        </w:r>
      </w:ins>
      <w:del w:id="111" w:author="陈恩荣" w:date="2026-09-01T10:13:10Z">
        <w:r>
          <w:rPr>
            <w:rFonts w:hint="eastAsia" w:ascii="仿宋" w:hAnsi="仿宋" w:eastAsia="仿宋" w:cs="仿宋"/>
            <w:i w:val="0"/>
            <w:iCs w:val="0"/>
            <w:caps w:val="0"/>
            <w:color w:val="000000"/>
            <w:spacing w:val="0"/>
            <w:sz w:val="32"/>
            <w:szCs w:val="32"/>
          </w:rPr>
          <w:delText>:</w:delText>
        </w:r>
        <w:bookmarkEnd w:id="0"/>
      </w:del>
    </w:p>
    <w:p w14:paraId="61FBCA3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112"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（一）开展传承活动，培养后继人才；</w:t>
      </w:r>
    </w:p>
    <w:p w14:paraId="07BCA5C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113"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（二）妥善保存相关的实物、资料；</w:t>
      </w:r>
    </w:p>
    <w:p w14:paraId="7445AA0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114"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（三）配合文化主管部门和其他有关部门进行非物质文化遗产调查；</w:t>
      </w:r>
    </w:p>
    <w:p w14:paraId="282FBEE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115"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（四）参与非物质文化遗产公益性宣传。</w:t>
      </w:r>
    </w:p>
    <w:p w14:paraId="0D7534A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116"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非物质文化遗产代表性项目的代表性传承人无正当理由不履行前款规定义务的，文化主管部门可以取消其代表性传承人资格，重新认定该项目的代表性传承人；丧失传承能力的，文化主管部门可以重新认定该项目的代表性传承人。</w:t>
      </w:r>
    </w:p>
    <w:p w14:paraId="5A63A32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117"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第三十二条 县级以上人民政府应当结合实际情况，采取有效措施，组织文化主管部门和其他有关部门宣传、展示非物质文化遗产代表性项目。</w:t>
      </w:r>
    </w:p>
    <w:p w14:paraId="21B90AF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118"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第三十三条 国家鼓励开展与非物质文化遗产有关的科学技术研究和非物质文化遗产保护、保存方法研究，鼓励开展非物质文化遗产的记录和非物质文化遗产代表性项目的整理、出版等活动。</w:t>
      </w:r>
    </w:p>
    <w:p w14:paraId="779654E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119"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第三十四条 学校应当按照国务院教育主管部门的规定，开展相关的非物质文化遗产教育。</w:t>
      </w:r>
    </w:p>
    <w:p w14:paraId="7180EE8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120"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新闻媒体应当开展非物质文化遗产代表性项目的宣传，普及非物质文化遗产知识。</w:t>
      </w:r>
    </w:p>
    <w:p w14:paraId="5C0ECB0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121"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第三十五条 图书馆、文化馆、博物馆、科技馆等公共文化机构和非物质文化遗产学术研究机构、保护机构以及利用财政性资金举办的文艺表演团体、演出场所经营单位等，应当根据各自业务范围，开展非物质文化遗产的整理、研究、学术交流和非物质文化遗产代表性项目的宣传、展示。</w:t>
      </w:r>
    </w:p>
    <w:p w14:paraId="794133F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122"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第三十六条 国家鼓励和支持公民、法人和其他组织依法设立非物质文化遗产展示场所和传承场所，展示和传承非物质文化遗产代表性项目。</w:t>
      </w:r>
    </w:p>
    <w:p w14:paraId="126E1D2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123"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第三十七条 国家鼓励和支持发挥非物质文化遗产资源的特殊优势，在有效保护的基础上，合理利用非物质文化遗产代表性项目开发具有地方、民族特色和市场潜力的文化产品和文化服务。</w:t>
      </w:r>
    </w:p>
    <w:p w14:paraId="6669175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124"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开发利用非物质文化遗产代表性项目的，应当支持代表性传承人开展传承活动，保护属于该项目组成部分的实物和场所。</w:t>
      </w:r>
    </w:p>
    <w:p w14:paraId="11B27DB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125"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县级以上地方人民政府应当对合理利用非物质文化遗产代表性项目的单位予以扶持。单位合理利用非物质文化遗产代表性项目的，依法享受国家规定的税收优惠。</w:t>
      </w:r>
    </w:p>
    <w:p w14:paraId="5A28151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126"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第五章 法律责任</w:t>
      </w:r>
    </w:p>
    <w:p w14:paraId="32D76B5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127"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第三十八条 文化主管部门和其他有关部门的工作人员在非物质文化遗产保护、保存工作中玩忽职守、滥用职权、徇私舞弊的，依法给予处分。</w:t>
      </w:r>
    </w:p>
    <w:p w14:paraId="42B5AA8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128"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第三十九条 文化主管部门和其他有关部门的工作人员进行非物质文化遗产调查时侵犯调查对象风俗习惯，造成严重后果的，依法给予处分。</w:t>
      </w:r>
    </w:p>
    <w:p w14:paraId="5150F29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129"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第四十条 违反本法规定，破坏属于非物质文化遗产组成部分的实物和场所的，依法承担民事责任；构成违反治安管理行为的，依法给予治安管理处罚。</w:t>
      </w:r>
    </w:p>
    <w:p w14:paraId="1A5CED4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130"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第四十一条 境外组织违反本法第十五条规定的，由文化主管部门责令改正，给予警告，没收违法所得及调查中取得的实物、资料；情节严重的，并处十万元以上五十万元以下的罚款。</w:t>
      </w:r>
    </w:p>
    <w:p w14:paraId="2D86DEE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131"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境外个人违反本法第十五条第一款规定的，由文化主管部门责令改正，给予警告，没收违法所得及调查中取得的实物、资料；情节严重的，并处一万元以上五万元以下的罚款。</w:t>
      </w:r>
    </w:p>
    <w:p w14:paraId="0131739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132"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第四十二条 违反本法规定，构成犯罪的，依法追究刑事责任。</w:t>
      </w:r>
    </w:p>
    <w:p w14:paraId="3B96EB7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133"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第六章 附则</w:t>
      </w:r>
    </w:p>
    <w:p w14:paraId="363C50A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134"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第四十三条 建立地方非物质文化遗产代表性项目名录的办法，由省、自治区、直辖市参照本法有关规定制定。</w:t>
      </w:r>
    </w:p>
    <w:p w14:paraId="38EE241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135"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第四十四条 使用非物质文化遗产涉及知识产权的，适用有关法律、行政法规的规定。</w:t>
      </w:r>
    </w:p>
    <w:p w14:paraId="1248CFC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136"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对传统医药、传统工艺美术等的保护，其他法律、行政法规另有规定的，依照其规定。</w:t>
      </w:r>
    </w:p>
    <w:p w14:paraId="186D83C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560" w:lineRule="exact"/>
        <w:ind w:left="0" w:right="0" w:firstLine="0"/>
        <w:jc w:val="both"/>
        <w:rPr>
          <w:rFonts w:hint="eastAsia" w:ascii="仿宋" w:hAnsi="仿宋" w:eastAsia="仿宋" w:cs="仿宋"/>
          <w:i w:val="0"/>
          <w:iCs w:val="0"/>
          <w:caps w:val="0"/>
          <w:color w:val="000000"/>
          <w:spacing w:val="0"/>
          <w:sz w:val="32"/>
          <w:szCs w:val="32"/>
        </w:rPr>
        <w:pPrChange w:id="137" w:author="苏惠瑜" w:date="2026-08-31T16:08:45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both"/>
          </w:pPr>
        </w:pPrChange>
      </w:pPr>
      <w:r>
        <w:rPr>
          <w:rFonts w:hint="eastAsia" w:ascii="仿宋" w:hAnsi="仿宋" w:eastAsia="仿宋" w:cs="仿宋"/>
          <w:i w:val="0"/>
          <w:iCs w:val="0"/>
          <w:caps w:val="0"/>
          <w:color w:val="000000"/>
          <w:spacing w:val="0"/>
          <w:sz w:val="32"/>
          <w:szCs w:val="32"/>
        </w:rPr>
        <w:t>第四十五条 本法自2011年6月1日起施行。</w:t>
      </w:r>
    </w:p>
    <w:p w14:paraId="5C01DA30">
      <w:pPr>
        <w:rPr>
          <w:rFonts w:hint="eastAsia" w:ascii="仿宋" w:hAnsi="仿宋" w:eastAsia="仿宋" w:cs="仿宋"/>
          <w:sz w:val="32"/>
          <w:szCs w:val="32"/>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1E1C3">
    <w:pPr>
      <w:pStyle w:val="2"/>
    </w:pPr>
    <w:ins w:id="0" w:author="苏惠瑜" w:date="2026-08-31T16:09:15Z">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8F946C">
                            <w:pPr>
                              <w:pStyle w:val="2"/>
                              <w:rPr>
                                <w:rFonts w:hint="eastAsia" w:ascii="仿宋" w:hAnsi="仿宋" w:eastAsia="仿宋" w:cs="仿宋"/>
                                <w:sz w:val="36"/>
                                <w:szCs w:val="52"/>
                                <w:rPrChange w:id="2" w:author="苏惠瑜" w:date="2026-08-31T16:09:34Z">
                                  <w:rPr/>
                                </w:rPrChange>
                              </w:rPr>
                            </w:pPr>
                            <w:ins w:id="3" w:author="苏惠瑜" w:date="2026-08-31T16:09:15Z">
                              <w:r>
                                <w:rPr>
                                  <w:rFonts w:hint="eastAsia" w:ascii="仿宋" w:hAnsi="仿宋" w:eastAsia="仿宋" w:cs="仿宋"/>
                                  <w:sz w:val="36"/>
                                  <w:szCs w:val="52"/>
                                  <w:rPrChange w:id="4" w:author="苏惠瑜" w:date="2026-08-31T16:09:34Z">
                                    <w:rPr/>
                                  </w:rPrChange>
                                </w:rPr>
                                <w:t xml:space="preserve">— </w:t>
                              </w:r>
                            </w:ins>
                            <w:ins w:id="5" w:author="苏惠瑜" w:date="2026-08-31T16:09:15Z">
                              <w:r>
                                <w:rPr>
                                  <w:rFonts w:hint="eastAsia" w:ascii="仿宋" w:hAnsi="仿宋" w:eastAsia="仿宋" w:cs="仿宋"/>
                                  <w:sz w:val="36"/>
                                  <w:szCs w:val="52"/>
                                  <w:rPrChange w:id="6" w:author="苏惠瑜" w:date="2026-08-31T16:09:34Z">
                                    <w:rPr/>
                                  </w:rPrChange>
                                </w:rPr>
                                <w:fldChar w:fldCharType="begin"/>
                              </w:r>
                            </w:ins>
                            <w:ins w:id="7" w:author="苏惠瑜" w:date="2026-08-31T16:09:15Z">
                              <w:r>
                                <w:rPr>
                                  <w:rFonts w:hint="eastAsia" w:ascii="仿宋" w:hAnsi="仿宋" w:eastAsia="仿宋" w:cs="仿宋"/>
                                  <w:sz w:val="36"/>
                                  <w:szCs w:val="52"/>
                                  <w:rPrChange w:id="8" w:author="苏惠瑜" w:date="2026-08-31T16:09:34Z">
                                    <w:rPr/>
                                  </w:rPrChange>
                                </w:rPr>
                                <w:instrText xml:space="preserve"> PAGE  \* MERGEFORMAT </w:instrText>
                              </w:r>
                            </w:ins>
                            <w:ins w:id="9" w:author="苏惠瑜" w:date="2026-08-31T16:09:15Z">
                              <w:r>
                                <w:rPr>
                                  <w:rFonts w:hint="eastAsia" w:ascii="仿宋" w:hAnsi="仿宋" w:eastAsia="仿宋" w:cs="仿宋"/>
                                  <w:sz w:val="36"/>
                                  <w:szCs w:val="52"/>
                                  <w:rPrChange w:id="10" w:author="苏惠瑜" w:date="2026-08-31T16:09:34Z">
                                    <w:rPr/>
                                  </w:rPrChange>
                                </w:rPr>
                                <w:fldChar w:fldCharType="separate"/>
                              </w:r>
                            </w:ins>
                            <w:ins w:id="11" w:author="苏惠瑜" w:date="2026-08-31T16:09:15Z">
                              <w:r>
                                <w:rPr>
                                  <w:rFonts w:hint="eastAsia" w:ascii="仿宋" w:hAnsi="仿宋" w:eastAsia="仿宋" w:cs="仿宋"/>
                                  <w:sz w:val="36"/>
                                  <w:szCs w:val="52"/>
                                  <w:rPrChange w:id="12" w:author="苏惠瑜" w:date="2026-08-31T16:09:34Z">
                                    <w:rPr/>
                                  </w:rPrChange>
                                </w:rPr>
                                <w:t>1</w:t>
                              </w:r>
                            </w:ins>
                            <w:ins w:id="13" w:author="苏惠瑜" w:date="2026-08-31T16:09:15Z">
                              <w:r>
                                <w:rPr>
                                  <w:rFonts w:hint="eastAsia" w:ascii="仿宋" w:hAnsi="仿宋" w:eastAsia="仿宋" w:cs="仿宋"/>
                                  <w:sz w:val="36"/>
                                  <w:szCs w:val="52"/>
                                  <w:rPrChange w:id="14" w:author="苏惠瑜" w:date="2026-08-31T16:09:34Z">
                                    <w:rPr/>
                                  </w:rPrChange>
                                </w:rPr>
                                <w:fldChar w:fldCharType="end"/>
                              </w:r>
                            </w:ins>
                            <w:ins w:id="15" w:author="苏惠瑜" w:date="2026-08-31T16:09:15Z">
                              <w:r>
                                <w:rPr>
                                  <w:rFonts w:hint="eastAsia" w:ascii="仿宋" w:hAnsi="仿宋" w:eastAsia="仿宋" w:cs="仿宋"/>
                                  <w:sz w:val="36"/>
                                  <w:szCs w:val="52"/>
                                  <w:rPrChange w:id="16" w:author="苏惠瑜" w:date="2026-08-31T16:09:34Z">
                                    <w:rPr/>
                                  </w:rPrChange>
                                </w:rPr>
                                <w:t xml:space="preserve"> —</w:t>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A8F946C">
                      <w:pPr>
                        <w:pStyle w:val="2"/>
                        <w:rPr>
                          <w:rFonts w:hint="eastAsia" w:ascii="仿宋" w:hAnsi="仿宋" w:eastAsia="仿宋" w:cs="仿宋"/>
                          <w:sz w:val="36"/>
                          <w:szCs w:val="52"/>
                          <w:rPrChange w:id="17" w:author="苏惠瑜" w:date="2026-08-31T16:09:34Z">
                            <w:rPr/>
                          </w:rPrChange>
                        </w:rPr>
                      </w:pPr>
                      <w:ins w:id="18" w:author="苏惠瑜" w:date="2026-08-31T16:09:15Z">
                        <w:r>
                          <w:rPr>
                            <w:rFonts w:hint="eastAsia" w:ascii="仿宋" w:hAnsi="仿宋" w:eastAsia="仿宋" w:cs="仿宋"/>
                            <w:sz w:val="36"/>
                            <w:szCs w:val="52"/>
                            <w:rPrChange w:id="19" w:author="苏惠瑜" w:date="2026-08-31T16:09:34Z">
                              <w:rPr/>
                            </w:rPrChange>
                          </w:rPr>
                          <w:t xml:space="preserve">— </w:t>
                        </w:r>
                      </w:ins>
                      <w:ins w:id="20" w:author="苏惠瑜" w:date="2026-08-31T16:09:15Z">
                        <w:r>
                          <w:rPr>
                            <w:rFonts w:hint="eastAsia" w:ascii="仿宋" w:hAnsi="仿宋" w:eastAsia="仿宋" w:cs="仿宋"/>
                            <w:sz w:val="36"/>
                            <w:szCs w:val="52"/>
                            <w:rPrChange w:id="21" w:author="苏惠瑜" w:date="2026-08-31T16:09:34Z">
                              <w:rPr/>
                            </w:rPrChange>
                          </w:rPr>
                          <w:fldChar w:fldCharType="begin"/>
                        </w:r>
                      </w:ins>
                      <w:ins w:id="22" w:author="苏惠瑜" w:date="2026-08-31T16:09:15Z">
                        <w:r>
                          <w:rPr>
                            <w:rFonts w:hint="eastAsia" w:ascii="仿宋" w:hAnsi="仿宋" w:eastAsia="仿宋" w:cs="仿宋"/>
                            <w:sz w:val="36"/>
                            <w:szCs w:val="52"/>
                            <w:rPrChange w:id="23" w:author="苏惠瑜" w:date="2026-08-31T16:09:34Z">
                              <w:rPr/>
                            </w:rPrChange>
                          </w:rPr>
                          <w:instrText xml:space="preserve"> PAGE  \* MERGEFORMAT </w:instrText>
                        </w:r>
                      </w:ins>
                      <w:ins w:id="24" w:author="苏惠瑜" w:date="2026-08-31T16:09:15Z">
                        <w:r>
                          <w:rPr>
                            <w:rFonts w:hint="eastAsia" w:ascii="仿宋" w:hAnsi="仿宋" w:eastAsia="仿宋" w:cs="仿宋"/>
                            <w:sz w:val="36"/>
                            <w:szCs w:val="52"/>
                            <w:rPrChange w:id="25" w:author="苏惠瑜" w:date="2026-08-31T16:09:34Z">
                              <w:rPr/>
                            </w:rPrChange>
                          </w:rPr>
                          <w:fldChar w:fldCharType="separate"/>
                        </w:r>
                      </w:ins>
                      <w:ins w:id="26" w:author="苏惠瑜" w:date="2026-08-31T16:09:15Z">
                        <w:r>
                          <w:rPr>
                            <w:rFonts w:hint="eastAsia" w:ascii="仿宋" w:hAnsi="仿宋" w:eastAsia="仿宋" w:cs="仿宋"/>
                            <w:sz w:val="36"/>
                            <w:szCs w:val="52"/>
                            <w:rPrChange w:id="27" w:author="苏惠瑜" w:date="2026-08-31T16:09:34Z">
                              <w:rPr/>
                            </w:rPrChange>
                          </w:rPr>
                          <w:t>1</w:t>
                        </w:r>
                      </w:ins>
                      <w:ins w:id="28" w:author="苏惠瑜" w:date="2026-08-31T16:09:15Z">
                        <w:r>
                          <w:rPr>
                            <w:rFonts w:hint="eastAsia" w:ascii="仿宋" w:hAnsi="仿宋" w:eastAsia="仿宋" w:cs="仿宋"/>
                            <w:sz w:val="36"/>
                            <w:szCs w:val="52"/>
                            <w:rPrChange w:id="29" w:author="苏惠瑜" w:date="2026-08-31T16:09:34Z">
                              <w:rPr/>
                            </w:rPrChange>
                          </w:rPr>
                          <w:fldChar w:fldCharType="end"/>
                        </w:r>
                      </w:ins>
                      <w:ins w:id="30" w:author="苏惠瑜" w:date="2026-08-31T16:09:15Z">
                        <w:r>
                          <w:rPr>
                            <w:rFonts w:hint="eastAsia" w:ascii="仿宋" w:hAnsi="仿宋" w:eastAsia="仿宋" w:cs="仿宋"/>
                            <w:sz w:val="36"/>
                            <w:szCs w:val="52"/>
                            <w:rPrChange w:id="31" w:author="苏惠瑜" w:date="2026-08-31T16:09:34Z">
                              <w:rPr/>
                            </w:rPrChange>
                          </w:rPr>
                          <w:t xml:space="preserve"> —</w:t>
                        </w:r>
                      </w:ins>
                    </w:p>
                  </w:txbxContent>
                </v:textbox>
              </v:shape>
            </w:pict>
          </mc:Fallback>
        </mc:AlternateContent>
      </w:r>
    </w:ins>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苏惠瑜">
    <w15:presenceInfo w15:providerId="None" w15:userId="苏惠瑜"/>
  </w15:person>
  <w15:person w15:author="陈恩荣">
    <w15:presenceInfo w15:providerId="WPS Office" w15:userId="37703459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6373B0"/>
    <w:rsid w:val="066F15A4"/>
    <w:rsid w:val="2D705AD7"/>
    <w:rsid w:val="33553ED1"/>
    <w:rsid w:val="446373B0"/>
    <w:rsid w:val="7056655B"/>
    <w:rsid w:val="72514A93"/>
    <w:rsid w:val="75A323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rPr>
      <w:sz w:val="24"/>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519f3e78-f2e9-4721-9430-836acf20e60d</errorID>
      <errorWord>中华人民共和国非物质文化遗产法</errorWord>
      <group>L1_Knowledge</group>
      <groupName>知识性问题</groupName>
      <ability>L2_Knowledge</ability>
      <abilityName>其他知识</abilityName>
      <candidateList>
        <item>《中华人民共和国非物质文化遗产法》</item>
      </candidateList>
      <explain>完整法律法规名称需要加书名号，请注意检查。</explain>
      <paraID>25868AC9</paraID>
      <start>0</start>
      <end>15</end>
      <status>unmodified</status>
      <modifiedWord/>
      <trackRevisions>false</trackRevisions>
    </reviewItem>
    <reviewItem>
      <errorID>69ddc486-09c3-46f6-a0c2-1a3e8cede637</errorID>
      <errorWord>中华民族优秀传统文化</errorWord>
      <group>L1_Political</group>
      <groupName>政治性问题</groupName>
      <ability>L2_Unpolitical</ability>
      <abilityName>政治敏感错误</abilityName>
      <candidateList>
        <item>中华优秀传统文化</item>
      </candidateList>
      <explain/>
      <paraID>381A3E40</paraID>
      <start>11</start>
      <end>21</end>
      <status>unmodified</status>
      <modifiedWord/>
      <trackRevisions>false</trackRevisions>
    </reviewItem>
    <reviewItem>
      <errorID>8b3cf8d2-c7f4-488a-9cc6-c7e76a00c927</errorID>
      <errorWord>:</errorWord>
      <group>L1_Format</group>
      <groupName>格式问题</groupName>
      <ability>L2_HalfPunc_CN</ability>
      <abilityName>全半角问题</abilityName>
      <candidateList>
        <item>：</item>
      </candidateList>
      <explain>文本全半角错误。</explain>
      <paraID>591DFEF9</paraID>
      <start>72</start>
      <end>74</end>
      <status>modified</status>
      <modifiedWord>：</modifiedWord>
      <trackRevisions>true</trackRevisions>
    </reviewItem>
    <reviewItem>
      <errorID>250ba474-6403-49ff-a284-5832088f4cfa</errorID>
      <errorWord>中华民族优秀传统文化</errorWord>
      <group>L1_Political</group>
      <groupName>政治性问题</groupName>
      <ability>L2_Unpolitical</ability>
      <abilityName>政治敏感错误</abilityName>
      <candidateList>
        <item>中华优秀传统文化</item>
      </candidateList>
      <explain/>
      <paraID>3B831609</paraID>
      <start>35</start>
      <end>45</end>
      <status>unmodified</status>
      <modifiedWord/>
      <trackRevisions>false</trackRevisions>
    </reviewItem>
    <reviewItem>
      <errorID>10f67051-958a-4015-a287-bd8b9247a736</errorID>
      <errorWord>中华民族优秀传统文化</errorWord>
      <group>L1_Political</group>
      <groupName>政治性问题</groupName>
      <ability>L2_Unpolitical</ability>
      <abilityName>政治敏感错误</abilityName>
      <candidateList>
        <item>中华优秀传统文化</item>
      </candidateList>
      <explain/>
      <paraID>7CF872BE</paraID>
      <start>31</start>
      <end>41</end>
      <status>unmodified</status>
      <modifiedWord/>
      <trackRevisions>false</trackRevisions>
    </reviewItem>
    <reviewItem>
      <errorID>4c7784e8-38e2-40a7-a452-3e36c8e9a3be</errorID>
      <errorWord>中华民族优秀传统文化</errorWord>
      <group>L1_Political</group>
      <groupName>政治性问题</groupName>
      <ability>L2_Unpolitical</ability>
      <abilityName>政治敏感错误</abilityName>
      <candidateList>
        <item>中华优秀传统文化</item>
      </candidateList>
      <explain/>
      <paraID>4D0C5354</paraID>
      <start>41</start>
      <end>51</end>
      <status>unmodified</status>
      <modifiedWord/>
      <trackRevisions>false</trackRevisions>
    </reviewItem>
    <reviewItem>
      <errorID>249592e9-3962-4cf0-a412-1eae04e541d8</errorID>
      <errorWord>:</errorWord>
      <group>L1_Punc</group>
      <groupName>标点问题</groupName>
      <ability>L2_Punc_CN</ability>
      <abilityName>标点符号问题</abilityName>
      <candidateList>
        <item>：</item>
      </candidateList>
      <explain/>
      <paraID>6C191B94</paraID>
      <start>92</start>
      <end>94</end>
      <status>modified</status>
      <modifiedWord>：</modifiedWord>
      <trackRevisions>true</trackRevisions>
    </reviewItem>
    <reviewItem>
      <errorID>555c0a6f-dc8f-43ad-b990-0a8df3b76877</errorID>
      <errorWord>中华民族优秀传统文化</errorWord>
      <group>L1_Political</group>
      <groupName>政治性问题</groupName>
      <ability>L2_Unpolitical</ability>
      <abilityName>政治敏感错误</abilityName>
      <candidateList>
        <item>中华优秀传统文化</item>
      </candidateList>
      <explain/>
      <paraID> 44F3FBE</paraID>
      <start>28</start>
      <end>38</end>
      <status>unmodified</status>
      <modifiedWord/>
      <trackRevisions>false</trackRevisions>
    </reviewItem>
    <reviewItem>
      <errorID>63591a37-3645-498c-8487-2f860192119c</errorID>
      <errorWord>价值的</errorWord>
      <group>L1_Word</group>
      <groupName>字词问题</groupName>
      <ability>L2_Typo</ability>
      <abilityName>字词错误</abilityName>
      <candidateList>
        <item>价值</item>
      </candidateList>
      <explain/>
      <paraID> 44F3FBE</paraID>
      <start>54</start>
      <end>57</end>
      <status>unmodified</status>
      <modifiedWord/>
      <trackRevisions>false</trackRevisions>
    </reviewItem>
    <reviewItem>
      <errorID>4b8a082f-ea07-435c-a4f1-5a196e2de552</errorID>
      <errorWord>:</errorWord>
      <group>L1_Format</group>
      <groupName>格式问题</groupName>
      <ability>L2_HalfPunc_CN</ability>
      <abilityName>全半角问题</abilityName>
      <candidateList>
        <item>：</item>
      </candidateList>
      <explain>文本全半角错误。</explain>
      <paraID> 847B13F</paraID>
      <start>27</start>
      <end>29</end>
      <status>modified</status>
      <modifiedWord>：</modifiedWord>
      <trackRevisions>true</trackRevisions>
    </reviewItem>
    <reviewItem>
      <errorID>59e6db67-6d50-48d4-b775-0585cceee19a</errorID>
      <errorWord>:</errorWord>
      <group>L1_Format</group>
      <groupName>格式问题</groupName>
      <ability>L2_HalfPunc_CN</ability>
      <abilityName>全半角问题</abilityName>
      <candidateList>
        <item>：</item>
      </candidateList>
      <explain>文本全半角错误。</explain>
      <paraID>605357D3</paraID>
      <start>61</start>
      <end>63</end>
      <status>modified</status>
      <modifiedWord>：</modifiedWord>
      <trackRevisions>true</trackRevisions>
    </reviewItem>
    <reviewItem>
      <errorID>90f18cfa-bbf3-459f-9a43-aeef39cdf10a</errorID>
      <errorWord>:</errorWord>
      <group>L1_Format</group>
      <groupName>格式问题</groupName>
      <ability>L2_HalfPunc_CN</ability>
      <abilityName>全半角问题</abilityName>
      <candidateList>
        <item>：</item>
      </candidateList>
      <explain>文本全半角错误。</explain>
      <paraID> CD8E138</paraID>
      <start>33</start>
      <end>35</end>
      <status>modified</status>
      <modifiedWord>：</modifiedWord>
      <trackRevisions>true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e0173ea-7df1-46b5-be75-c19e5ac9ca11}">
  <ds:schemaRefs/>
</ds:datastoreItem>
</file>

<file path=docProps/app.xml><?xml version="1.0" encoding="utf-8"?>
<Properties xmlns="http://schemas.openxmlformats.org/officeDocument/2006/extended-properties" xmlns:vt="http://schemas.openxmlformats.org/officeDocument/2006/docPropsVTypes">
  <Template>Normal.dotm</Template>
  <Company>其他</Company>
  <Pages>13</Pages>
  <Words>4722</Words>
  <Characters>4729</Characters>
  <Lines>0</Lines>
  <Paragraphs>0</Paragraphs>
  <TotalTime>3</TotalTime>
  <ScaleCrop>false</ScaleCrop>
  <LinksUpToDate>false</LinksUpToDate>
  <CharactersWithSpaces>4786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2026-08-31T07:29:00Z</dcterms:created>
  <dc:creator>Art·MC·Mindy</dc:creator>
  <cp:lastModifiedBy>陈恩荣</cp:lastModifiedBy>
  <dcterms:modified xsi:type="dcterms:W3CDTF">2026-09-01T02:13:17Z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4868D65030CC4D9BBC1C9DB5A7FEA0AF_13</vt:lpwstr>
  </property>
  <property fmtid="{D5CDD505-2E9C-101B-9397-08002B2CF9AE}" pid="4" name="KSOTemplateDocerSaveRecord">
    <vt:lpwstr>eyJoZGlkIjoiZTI5YTIzZTYyMzU5ZGRlYzY1YTQ3MTE1NjM5N2Q5MjkiLCJ1c2VySWQiOiIzMDY1MzA0ODcifQ==</vt:lpwstr>
  </property>
</Properties>
</file>