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0B2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both"/>
        <w:textAlignment w:val="auto"/>
        <w:rPr>
          <w:rFonts w:hint="eastAsia" w:ascii="黑体" w:hAnsi="黑体" w:eastAsia="黑体" w:cs="黑体"/>
          <w:i w:val="0"/>
          <w:iCs w:val="0"/>
          <w:caps w:val="0"/>
          <w:color w:val="333333"/>
          <w:spacing w:val="0"/>
          <w:sz w:val="32"/>
          <w:szCs w:val="32"/>
          <w:shd w:val="clear" w:fill="FFFFFF"/>
          <w:lang w:val="en-US" w:eastAsia="zh-CN"/>
          <w:rPrChange w:id="33" w:author="苏惠瑜" w:date="2026-08-31T16:11:16Z">
            <w:rPr>
              <w:rFonts w:hint="default" w:ascii="仿宋" w:hAnsi="仿宋" w:eastAsia="仿宋" w:cs="仿宋"/>
              <w:i w:val="0"/>
              <w:iCs w:val="0"/>
              <w:caps w:val="0"/>
              <w:color w:val="333333"/>
              <w:spacing w:val="0"/>
              <w:sz w:val="32"/>
              <w:szCs w:val="32"/>
              <w:shd w:val="clear" w:fill="FFFFFF"/>
              <w:lang w:val="en-US" w:eastAsia="zh-CN"/>
            </w:rPr>
          </w:rPrChange>
        </w:rPr>
        <w:pPrChange w:id="32" w:author="苏惠瑜" w:date="2026-08-31T16:11:13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both"/>
            <w:textAlignment w:val="auto"/>
          </w:pPr>
        </w:pPrChange>
      </w:pPr>
      <w:r>
        <w:rPr>
          <w:rFonts w:hint="eastAsia" w:ascii="黑体" w:hAnsi="黑体" w:eastAsia="黑体" w:cs="黑体"/>
          <w:i w:val="0"/>
          <w:iCs w:val="0"/>
          <w:caps w:val="0"/>
          <w:color w:val="333333"/>
          <w:spacing w:val="0"/>
          <w:sz w:val="32"/>
          <w:szCs w:val="32"/>
          <w:shd w:val="clear" w:fill="FFFFFF"/>
          <w:lang w:eastAsia="zh-CN"/>
          <w:rPrChange w:id="34" w:author="苏惠瑜" w:date="2026-08-31T16:11:16Z">
            <w:rPr>
              <w:rFonts w:hint="eastAsia" w:ascii="仿宋" w:hAnsi="仿宋" w:eastAsia="仿宋" w:cs="仿宋"/>
              <w:i w:val="0"/>
              <w:iCs w:val="0"/>
              <w:caps w:val="0"/>
              <w:color w:val="333333"/>
              <w:spacing w:val="0"/>
              <w:sz w:val="32"/>
              <w:szCs w:val="32"/>
              <w:shd w:val="clear" w:fill="FFFFFF"/>
              <w:lang w:eastAsia="zh-CN"/>
            </w:rPr>
          </w:rPrChange>
        </w:rPr>
        <w:t>附件</w:t>
      </w:r>
      <w:r>
        <w:rPr>
          <w:rFonts w:hint="eastAsia" w:ascii="黑体" w:hAnsi="黑体" w:eastAsia="黑体" w:cs="黑体"/>
          <w:i w:val="0"/>
          <w:iCs w:val="0"/>
          <w:caps w:val="0"/>
          <w:color w:val="333333"/>
          <w:spacing w:val="0"/>
          <w:sz w:val="32"/>
          <w:szCs w:val="32"/>
          <w:shd w:val="clear" w:fill="FFFFFF"/>
          <w:lang w:val="en-US" w:eastAsia="zh-CN"/>
          <w:rPrChange w:id="35" w:author="苏惠瑜" w:date="2026-08-31T16:11:16Z">
            <w:rPr>
              <w:rFonts w:hint="eastAsia" w:ascii="仿宋" w:hAnsi="仿宋" w:eastAsia="仿宋" w:cs="仿宋"/>
              <w:i w:val="0"/>
              <w:iCs w:val="0"/>
              <w:caps w:val="0"/>
              <w:color w:val="333333"/>
              <w:spacing w:val="0"/>
              <w:sz w:val="32"/>
              <w:szCs w:val="32"/>
              <w:shd w:val="clear" w:fill="FFFFFF"/>
              <w:lang w:val="en-US" w:eastAsia="zh-CN"/>
            </w:rPr>
          </w:rPrChange>
        </w:rPr>
        <w:t>6</w:t>
      </w:r>
    </w:p>
    <w:p w14:paraId="5A69B5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center"/>
        <w:textAlignment w:val="auto"/>
        <w:rPr>
          <w:rFonts w:hint="eastAsia" w:ascii="华文中宋" w:hAnsi="华文中宋" w:eastAsia="华文中宋" w:cs="华文中宋"/>
          <w:i w:val="0"/>
          <w:iCs w:val="0"/>
          <w:caps w:val="0"/>
          <w:color w:val="333333"/>
          <w:spacing w:val="0"/>
          <w:sz w:val="40"/>
          <w:szCs w:val="40"/>
          <w:shd w:val="clear" w:fill="FFFFFF"/>
        </w:rPr>
      </w:pPr>
      <w:r>
        <w:rPr>
          <w:rFonts w:hint="eastAsia" w:ascii="华文中宋" w:hAnsi="华文中宋" w:eastAsia="华文中宋" w:cs="华文中宋"/>
          <w:i w:val="0"/>
          <w:iCs w:val="0"/>
          <w:caps w:val="0"/>
          <w:color w:val="333333"/>
          <w:spacing w:val="0"/>
          <w:sz w:val="40"/>
          <w:szCs w:val="40"/>
          <w:shd w:val="clear" w:fill="FFFFFF"/>
        </w:rPr>
        <w:t>广东省非物质文化遗产条例</w:t>
      </w:r>
    </w:p>
    <w:p w14:paraId="1F35E91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目 录</w:t>
      </w:r>
    </w:p>
    <w:p w14:paraId="126F8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第一章 总则</w:t>
      </w:r>
    </w:p>
    <w:p w14:paraId="524304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第二章 非物质文化遗产代表性项目名录</w:t>
      </w:r>
    </w:p>
    <w:p w14:paraId="640F49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第三章 非物质文化遗产的传承、传播和其他保护措施</w:t>
      </w:r>
    </w:p>
    <w:p w14:paraId="7A4EC7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第四章 法律责任</w:t>
      </w:r>
    </w:p>
    <w:p w14:paraId="49CDCF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第五章 附则</w:t>
      </w:r>
    </w:p>
    <w:p w14:paraId="0AD478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369E393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2888F0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14DB40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754094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3E484E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4064C5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right="0"/>
        <w:textAlignment w:val="auto"/>
        <w:rPr>
          <w:rFonts w:hint="eastAsia" w:ascii="仿宋" w:hAnsi="仿宋" w:eastAsia="仿宋" w:cs="仿宋"/>
          <w:i w:val="0"/>
          <w:iCs w:val="0"/>
          <w:caps w:val="0"/>
          <w:color w:val="333333"/>
          <w:spacing w:val="0"/>
          <w:sz w:val="32"/>
          <w:szCs w:val="32"/>
          <w:shd w:val="clear" w:fill="FFFFFF"/>
        </w:rPr>
      </w:pPr>
    </w:p>
    <w:p w14:paraId="210644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160E05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766653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rPr>
          <w:rFonts w:hint="eastAsia" w:ascii="仿宋" w:hAnsi="仿宋" w:eastAsia="仿宋" w:cs="仿宋"/>
          <w:i w:val="0"/>
          <w:iCs w:val="0"/>
          <w:caps w:val="0"/>
          <w:color w:val="333333"/>
          <w:spacing w:val="0"/>
          <w:sz w:val="32"/>
          <w:szCs w:val="32"/>
          <w:shd w:val="clear" w:fill="FFFFFF"/>
        </w:rPr>
      </w:pPr>
    </w:p>
    <w:p w14:paraId="67684B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第一章 总则</w:t>
      </w:r>
    </w:p>
    <w:p w14:paraId="194128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第一条 为了继承和弘扬优秀的传统文化，加强对非物质文化遗产的保护、保存工作，根据《中华人民共和国非物质文化遗产法》等有关法律、法规，结合本省实际，制定本条例。</w:t>
      </w:r>
    </w:p>
    <w:p w14:paraId="5ACEAA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第二条 本条例适用于本省行政区域内非物质文化遗产的保护、保存活动。</w:t>
      </w:r>
    </w:p>
    <w:p w14:paraId="6A9DC3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本条例所称非物质文化遗产是指各族人民世代相传并视为其文化遗产组成部分的各种传统文化表现形式，以及与传统文化表现形式相关的实物和场所。包括</w:t>
      </w:r>
      <w:ins w:id="40" w:author="陈恩荣" w:date="2026-09-01T10:13:37Z">
        <w:r>
          <w:rPr>
            <w:rFonts w:hint="eastAsia" w:ascii="仿宋" w:hAnsi="仿宋" w:eastAsia="仿宋" w:cs="仿宋"/>
            <w:i w:val="0"/>
            <w:iCs w:val="0"/>
            <w:caps w:val="0"/>
            <w:color w:val="333333"/>
            <w:spacing w:val="0"/>
            <w:sz w:val="32"/>
            <w:szCs w:val="32"/>
            <w:shd w:val="clear" w:fill="FFFFFF"/>
            <w:lang w:eastAsia="zh-CN"/>
          </w:rPr>
          <w:t>：</w:t>
        </w:r>
      </w:ins>
      <w:del w:id="41" w:author="陈恩荣" w:date="2026-09-01T10:13:37Z">
        <w:r>
          <w:rPr>
            <w:rFonts w:hint="eastAsia" w:ascii="仿宋" w:hAnsi="仿宋" w:eastAsia="仿宋" w:cs="仿宋"/>
            <w:i w:val="0"/>
            <w:iCs w:val="0"/>
            <w:caps w:val="0"/>
            <w:color w:val="333333"/>
            <w:spacing w:val="0"/>
            <w:sz w:val="32"/>
            <w:szCs w:val="32"/>
            <w:shd w:val="clear" w:fill="FFFFFF"/>
          </w:rPr>
          <w:delText>:</w:delText>
        </w:r>
      </w:del>
    </w:p>
    <w:p w14:paraId="6A1539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4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43" w:author="陈恩荣" w:date="2026-09-01T10:13:42Z">
        <w:r>
          <w:rPr>
            <w:rFonts w:hint="eastAsia" w:ascii="仿宋" w:hAnsi="仿宋" w:eastAsia="仿宋" w:cs="仿宋"/>
            <w:i w:val="0"/>
            <w:iCs w:val="0"/>
            <w:caps w:val="0"/>
            <w:color w:val="333333"/>
            <w:spacing w:val="0"/>
            <w:sz w:val="32"/>
            <w:szCs w:val="32"/>
            <w:shd w:val="clear" w:fill="FFFFFF"/>
            <w:lang w:eastAsia="zh-CN"/>
          </w:rPr>
          <w:t>（一）</w:t>
        </w:r>
      </w:ins>
      <w:del w:id="44" w:author="陈恩荣" w:date="2026-09-01T10:13:42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传统口头文学以及作为其载体的语言</w:t>
      </w:r>
      <w:ins w:id="45" w:author="陈恩荣" w:date="2026-09-01T10:13:44Z">
        <w:r>
          <w:rPr>
            <w:rFonts w:hint="eastAsia" w:ascii="仿宋" w:hAnsi="仿宋" w:eastAsia="仿宋" w:cs="仿宋"/>
            <w:i w:val="0"/>
            <w:iCs w:val="0"/>
            <w:caps w:val="0"/>
            <w:color w:val="333333"/>
            <w:spacing w:val="0"/>
            <w:sz w:val="32"/>
            <w:szCs w:val="32"/>
            <w:shd w:val="clear" w:fill="FFFFFF"/>
            <w:lang w:eastAsia="zh-CN"/>
          </w:rPr>
          <w:t>；</w:t>
        </w:r>
      </w:ins>
      <w:del w:id="46" w:author="陈恩荣" w:date="2026-09-01T10:13:44Z">
        <w:r>
          <w:rPr>
            <w:rFonts w:hint="eastAsia" w:ascii="仿宋" w:hAnsi="仿宋" w:eastAsia="仿宋" w:cs="仿宋"/>
            <w:i w:val="0"/>
            <w:iCs w:val="0"/>
            <w:caps w:val="0"/>
            <w:color w:val="333333"/>
            <w:spacing w:val="0"/>
            <w:sz w:val="32"/>
            <w:szCs w:val="32"/>
            <w:shd w:val="clear" w:fill="FFFFFF"/>
          </w:rPr>
          <w:delText>;</w:delText>
        </w:r>
      </w:del>
    </w:p>
    <w:p w14:paraId="23742D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4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48" w:author="陈恩荣" w:date="2026-09-01T10:13:45Z">
        <w:r>
          <w:rPr>
            <w:rFonts w:hint="eastAsia" w:ascii="仿宋" w:hAnsi="仿宋" w:eastAsia="仿宋" w:cs="仿宋"/>
            <w:i w:val="0"/>
            <w:iCs w:val="0"/>
            <w:caps w:val="0"/>
            <w:color w:val="333333"/>
            <w:spacing w:val="0"/>
            <w:sz w:val="32"/>
            <w:szCs w:val="32"/>
            <w:shd w:val="clear" w:fill="FFFFFF"/>
            <w:lang w:eastAsia="zh-CN"/>
          </w:rPr>
          <w:t>（二）</w:t>
        </w:r>
      </w:ins>
      <w:del w:id="49" w:author="陈恩荣" w:date="2026-09-01T10:13:45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传统美术、书法、音乐、舞蹈、戏剧、曲艺和杂技</w:t>
      </w:r>
      <w:ins w:id="50" w:author="陈恩荣" w:date="2026-09-01T10:13:48Z">
        <w:r>
          <w:rPr>
            <w:rFonts w:hint="eastAsia" w:ascii="仿宋" w:hAnsi="仿宋" w:eastAsia="仿宋" w:cs="仿宋"/>
            <w:i w:val="0"/>
            <w:iCs w:val="0"/>
            <w:caps w:val="0"/>
            <w:color w:val="333333"/>
            <w:spacing w:val="0"/>
            <w:sz w:val="32"/>
            <w:szCs w:val="32"/>
            <w:shd w:val="clear" w:fill="FFFFFF"/>
            <w:lang w:eastAsia="zh-CN"/>
          </w:rPr>
          <w:t>；</w:t>
        </w:r>
      </w:ins>
      <w:del w:id="51" w:author="陈恩荣" w:date="2026-09-01T10:13:48Z">
        <w:r>
          <w:rPr>
            <w:rFonts w:hint="eastAsia" w:ascii="仿宋" w:hAnsi="仿宋" w:eastAsia="仿宋" w:cs="仿宋"/>
            <w:i w:val="0"/>
            <w:iCs w:val="0"/>
            <w:caps w:val="0"/>
            <w:color w:val="333333"/>
            <w:spacing w:val="0"/>
            <w:sz w:val="32"/>
            <w:szCs w:val="32"/>
            <w:shd w:val="clear" w:fill="FFFFFF"/>
          </w:rPr>
          <w:delText>;</w:delText>
        </w:r>
      </w:del>
    </w:p>
    <w:p w14:paraId="5C80C7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5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53" w:author="陈恩荣" w:date="2026-09-01T10:13:50Z">
        <w:r>
          <w:rPr>
            <w:rFonts w:hint="eastAsia" w:ascii="仿宋" w:hAnsi="仿宋" w:eastAsia="仿宋" w:cs="仿宋"/>
            <w:i w:val="0"/>
            <w:iCs w:val="0"/>
            <w:caps w:val="0"/>
            <w:color w:val="333333"/>
            <w:spacing w:val="0"/>
            <w:sz w:val="32"/>
            <w:szCs w:val="32"/>
            <w:shd w:val="clear" w:fill="FFFFFF"/>
            <w:lang w:eastAsia="zh-CN"/>
          </w:rPr>
          <w:t>（三）</w:t>
        </w:r>
      </w:ins>
      <w:del w:id="54" w:author="陈恩荣" w:date="2026-09-01T10:13:50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传统技艺、医药和历法</w:t>
      </w:r>
      <w:ins w:id="55" w:author="陈恩荣" w:date="2026-09-01T10:13:52Z">
        <w:r>
          <w:rPr>
            <w:rFonts w:hint="eastAsia" w:ascii="仿宋" w:hAnsi="仿宋" w:eastAsia="仿宋" w:cs="仿宋"/>
            <w:i w:val="0"/>
            <w:iCs w:val="0"/>
            <w:caps w:val="0"/>
            <w:color w:val="333333"/>
            <w:spacing w:val="0"/>
            <w:sz w:val="32"/>
            <w:szCs w:val="32"/>
            <w:shd w:val="clear" w:fill="FFFFFF"/>
            <w:lang w:eastAsia="zh-CN"/>
          </w:rPr>
          <w:t>；</w:t>
        </w:r>
      </w:ins>
      <w:del w:id="56" w:author="陈恩荣" w:date="2026-09-01T10:13:52Z">
        <w:r>
          <w:rPr>
            <w:rFonts w:hint="eastAsia" w:ascii="仿宋" w:hAnsi="仿宋" w:eastAsia="仿宋" w:cs="仿宋"/>
            <w:i w:val="0"/>
            <w:iCs w:val="0"/>
            <w:caps w:val="0"/>
            <w:color w:val="333333"/>
            <w:spacing w:val="0"/>
            <w:sz w:val="32"/>
            <w:szCs w:val="32"/>
            <w:shd w:val="clear" w:fill="FFFFFF"/>
          </w:rPr>
          <w:delText>;</w:delText>
        </w:r>
      </w:del>
    </w:p>
    <w:p w14:paraId="024765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5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58" w:author="陈恩荣" w:date="2026-09-01T10:13:53Z">
        <w:r>
          <w:rPr>
            <w:rFonts w:hint="eastAsia" w:ascii="仿宋" w:hAnsi="仿宋" w:eastAsia="仿宋" w:cs="仿宋"/>
            <w:i w:val="0"/>
            <w:iCs w:val="0"/>
            <w:caps w:val="0"/>
            <w:color w:val="333333"/>
            <w:spacing w:val="0"/>
            <w:sz w:val="32"/>
            <w:szCs w:val="32"/>
            <w:shd w:val="clear" w:fill="FFFFFF"/>
            <w:lang w:eastAsia="zh-CN"/>
          </w:rPr>
          <w:t>（四）</w:t>
        </w:r>
      </w:ins>
      <w:del w:id="59" w:author="陈恩荣" w:date="2026-09-01T10:13:53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传统礼仪、节庆等民俗</w:t>
      </w:r>
      <w:ins w:id="60" w:author="陈恩荣" w:date="2026-09-01T10:13:55Z">
        <w:r>
          <w:rPr>
            <w:rFonts w:hint="eastAsia" w:ascii="仿宋" w:hAnsi="仿宋" w:eastAsia="仿宋" w:cs="仿宋"/>
            <w:i w:val="0"/>
            <w:iCs w:val="0"/>
            <w:caps w:val="0"/>
            <w:color w:val="333333"/>
            <w:spacing w:val="0"/>
            <w:sz w:val="32"/>
            <w:szCs w:val="32"/>
            <w:shd w:val="clear" w:fill="FFFFFF"/>
            <w:lang w:eastAsia="zh-CN"/>
          </w:rPr>
          <w:t>；</w:t>
        </w:r>
      </w:ins>
      <w:del w:id="61" w:author="陈恩荣" w:date="2026-09-01T10:13:55Z">
        <w:r>
          <w:rPr>
            <w:rFonts w:hint="eastAsia" w:ascii="仿宋" w:hAnsi="仿宋" w:eastAsia="仿宋" w:cs="仿宋"/>
            <w:i w:val="0"/>
            <w:iCs w:val="0"/>
            <w:caps w:val="0"/>
            <w:color w:val="333333"/>
            <w:spacing w:val="0"/>
            <w:sz w:val="32"/>
            <w:szCs w:val="32"/>
            <w:shd w:val="clear" w:fill="FFFFFF"/>
          </w:rPr>
          <w:delText>;</w:delText>
        </w:r>
      </w:del>
    </w:p>
    <w:p w14:paraId="313467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6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63" w:author="陈恩荣" w:date="2026-09-01T10:13:56Z">
        <w:r>
          <w:rPr>
            <w:rFonts w:hint="eastAsia" w:ascii="仿宋" w:hAnsi="仿宋" w:eastAsia="仿宋" w:cs="仿宋"/>
            <w:i w:val="0"/>
            <w:iCs w:val="0"/>
            <w:caps w:val="0"/>
            <w:color w:val="333333"/>
            <w:spacing w:val="0"/>
            <w:sz w:val="32"/>
            <w:szCs w:val="32"/>
            <w:shd w:val="clear" w:fill="FFFFFF"/>
            <w:lang w:eastAsia="zh-CN"/>
          </w:rPr>
          <w:t>（五）</w:t>
        </w:r>
      </w:ins>
      <w:del w:id="64" w:author="陈恩荣" w:date="2026-09-01T10:13:56Z">
        <w:r>
          <w:rPr>
            <w:rFonts w:hint="eastAsia" w:ascii="仿宋" w:hAnsi="仿宋" w:eastAsia="仿宋" w:cs="仿宋"/>
            <w:i w:val="0"/>
            <w:iCs w:val="0"/>
            <w:caps w:val="0"/>
            <w:color w:val="333333"/>
            <w:spacing w:val="0"/>
            <w:sz w:val="32"/>
            <w:szCs w:val="32"/>
            <w:shd w:val="clear" w:fill="FFFFFF"/>
          </w:rPr>
          <w:delText>(五)</w:delText>
        </w:r>
      </w:del>
      <w:r>
        <w:rPr>
          <w:rFonts w:hint="eastAsia" w:ascii="仿宋" w:hAnsi="仿宋" w:eastAsia="仿宋" w:cs="仿宋"/>
          <w:i w:val="0"/>
          <w:iCs w:val="0"/>
          <w:caps w:val="0"/>
          <w:color w:val="333333"/>
          <w:spacing w:val="0"/>
          <w:sz w:val="32"/>
          <w:szCs w:val="32"/>
          <w:shd w:val="clear" w:fill="FFFFFF"/>
        </w:rPr>
        <w:t>传统体育和游艺</w:t>
      </w:r>
      <w:ins w:id="65" w:author="陈恩荣" w:date="2026-09-01T10:13:58Z">
        <w:r>
          <w:rPr>
            <w:rFonts w:hint="eastAsia" w:ascii="仿宋" w:hAnsi="仿宋" w:eastAsia="仿宋" w:cs="仿宋"/>
            <w:i w:val="0"/>
            <w:iCs w:val="0"/>
            <w:caps w:val="0"/>
            <w:color w:val="333333"/>
            <w:spacing w:val="0"/>
            <w:sz w:val="32"/>
            <w:szCs w:val="32"/>
            <w:shd w:val="clear" w:fill="FFFFFF"/>
            <w:lang w:eastAsia="zh-CN"/>
          </w:rPr>
          <w:t>；</w:t>
        </w:r>
      </w:ins>
      <w:del w:id="66" w:author="陈恩荣" w:date="2026-09-01T10:13:58Z">
        <w:r>
          <w:rPr>
            <w:rFonts w:hint="eastAsia" w:ascii="仿宋" w:hAnsi="仿宋" w:eastAsia="仿宋" w:cs="仿宋"/>
            <w:i w:val="0"/>
            <w:iCs w:val="0"/>
            <w:caps w:val="0"/>
            <w:color w:val="333333"/>
            <w:spacing w:val="0"/>
            <w:sz w:val="32"/>
            <w:szCs w:val="32"/>
            <w:shd w:val="clear" w:fill="FFFFFF"/>
          </w:rPr>
          <w:delText>;</w:delText>
        </w:r>
      </w:del>
    </w:p>
    <w:p w14:paraId="06E5ED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6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68" w:author="陈恩荣" w:date="2026-09-01T10:14:00Z">
        <w:r>
          <w:rPr>
            <w:rFonts w:hint="eastAsia" w:ascii="仿宋" w:hAnsi="仿宋" w:eastAsia="仿宋" w:cs="仿宋"/>
            <w:i w:val="0"/>
            <w:iCs w:val="0"/>
            <w:caps w:val="0"/>
            <w:color w:val="333333"/>
            <w:spacing w:val="0"/>
            <w:sz w:val="32"/>
            <w:szCs w:val="32"/>
            <w:shd w:val="clear" w:fill="FFFFFF"/>
            <w:lang w:eastAsia="zh-CN"/>
          </w:rPr>
          <w:t>（六）</w:t>
        </w:r>
      </w:ins>
      <w:del w:id="69" w:author="陈恩荣" w:date="2026-09-01T10:14:00Z">
        <w:r>
          <w:rPr>
            <w:rFonts w:hint="eastAsia" w:ascii="仿宋" w:hAnsi="仿宋" w:eastAsia="仿宋" w:cs="仿宋"/>
            <w:i w:val="0"/>
            <w:iCs w:val="0"/>
            <w:caps w:val="0"/>
            <w:color w:val="333333"/>
            <w:spacing w:val="0"/>
            <w:sz w:val="32"/>
            <w:szCs w:val="32"/>
            <w:shd w:val="clear" w:fill="FFFFFF"/>
          </w:rPr>
          <w:delText>(六)</w:delText>
        </w:r>
      </w:del>
      <w:r>
        <w:rPr>
          <w:rFonts w:hint="eastAsia" w:ascii="仿宋" w:hAnsi="仿宋" w:eastAsia="仿宋" w:cs="仿宋"/>
          <w:i w:val="0"/>
          <w:iCs w:val="0"/>
          <w:caps w:val="0"/>
          <w:color w:val="333333"/>
          <w:spacing w:val="0"/>
          <w:sz w:val="32"/>
          <w:szCs w:val="32"/>
          <w:shd w:val="clear" w:fill="FFFFFF"/>
        </w:rPr>
        <w:t>其他非物质文化遗产。</w:t>
      </w:r>
    </w:p>
    <w:p w14:paraId="4CD66C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第三条 非物质文化遗产保护、保存应当坚持政府主导、社会参与，正确处理经济建设、社会发展与非物质文化遗产保护的关系，加强对非物质文化遗产的认定、记录、建档等保存工作，加强对体现优秀传统文化，具有历史、文学、艺术、科学价值的非物质文化遗产的传承、传播等保护工作。</w:t>
      </w:r>
    </w:p>
    <w:p w14:paraId="70FB92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第四条 县级以上人民政府应当将非物质文化遗产保护、保存工作纳入本级国民经济和社会发展规划;将保护、保存经费列入本级财政预算，并随着财政收入的增长而增加。</w:t>
      </w:r>
    </w:p>
    <w:p w14:paraId="5A1F9A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县级以上人民政府应当设立非物质文化遗产保护专项资金，用于本行政区域内非物质文化遗产的调查、传承、传播、濒危项目抢救等保护、保存工作。</w:t>
      </w:r>
    </w:p>
    <w:p w14:paraId="795942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第五条 省、地级以上市人民政府应当在资金、人才培养、设施建设等方面加强对少数民族地区、贫困地区非物质文化遗产保护、保存工作的扶持，并在其设立的非物质文化遗产保护专项资金中加大对本行政区域内少数民族地区、贫困地区的扶持力度。</w:t>
      </w:r>
    </w:p>
    <w:p w14:paraId="4477E9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第六条 县级以上人民政府建立非物质文化遗产保护协调机制，协调处理非物质文化遗产保护中涉及的重大事项。</w:t>
      </w:r>
    </w:p>
    <w:p w14:paraId="0AE92A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非物质文化遗产保护、保存工作涉及两个以上行政区域的，由共同的上级人民政府及其文化主管部门予以协调。</w:t>
      </w:r>
    </w:p>
    <w:p w14:paraId="0F545A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7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第七条 县级以上人民政府文化主管部门</w:t>
      </w:r>
      <w:ins w:id="77" w:author="陈恩荣" w:date="2026-09-01T10:14:13Z">
        <w:r>
          <w:rPr>
            <w:rFonts w:hint="eastAsia" w:ascii="仿宋" w:hAnsi="仿宋" w:eastAsia="仿宋" w:cs="仿宋"/>
            <w:i w:val="0"/>
            <w:iCs w:val="0"/>
            <w:caps w:val="0"/>
            <w:color w:val="333333"/>
            <w:spacing w:val="0"/>
            <w:sz w:val="32"/>
            <w:szCs w:val="32"/>
            <w:shd w:val="clear" w:fill="FFFFFF"/>
            <w:lang w:eastAsia="zh-CN"/>
          </w:rPr>
          <w:t>（</w:t>
        </w:r>
      </w:ins>
      <w:del w:id="78" w:author="陈恩荣" w:date="2026-09-01T10:14:13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以下简称文化主管部门</w:t>
      </w:r>
      <w:ins w:id="79" w:author="陈恩荣" w:date="2026-09-01T10:14:15Z">
        <w:r>
          <w:rPr>
            <w:rFonts w:hint="eastAsia" w:ascii="仿宋" w:hAnsi="仿宋" w:eastAsia="仿宋" w:cs="仿宋"/>
            <w:i w:val="0"/>
            <w:iCs w:val="0"/>
            <w:caps w:val="0"/>
            <w:color w:val="333333"/>
            <w:spacing w:val="0"/>
            <w:sz w:val="32"/>
            <w:szCs w:val="32"/>
            <w:shd w:val="clear" w:fill="FFFFFF"/>
            <w:lang w:eastAsia="zh-CN"/>
          </w:rPr>
          <w:t>）</w:t>
        </w:r>
      </w:ins>
      <w:del w:id="80" w:author="陈恩荣" w:date="2026-09-01T10:14:15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负责本行政区域内的非物质文化遗产保护、保存工作。</w:t>
      </w:r>
    </w:p>
    <w:p w14:paraId="5E772C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8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县级以上人民政府发展改革、工业和信息化、教育、民族宗教、财政、税务、自然资源、住房城乡建设等有关部门，按照各自职责，负责有关的非物质文化遗产保护、保存工作。</w:t>
      </w:r>
    </w:p>
    <w:p w14:paraId="6A7B015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8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第八条 各级非物质文化遗产保护工作机构在文化主管部门的领导下，组织实施非物质文化遗产保护、保存的相关工作。</w:t>
      </w:r>
    </w:p>
    <w:p w14:paraId="5A03A6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8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文化馆</w:t>
      </w:r>
      <w:ins w:id="84" w:author="陈恩荣" w:date="2026-09-01T10:14:17Z">
        <w:r>
          <w:rPr>
            <w:rFonts w:hint="eastAsia" w:ascii="仿宋" w:hAnsi="仿宋" w:eastAsia="仿宋" w:cs="仿宋"/>
            <w:i w:val="0"/>
            <w:iCs w:val="0"/>
            <w:caps w:val="0"/>
            <w:color w:val="333333"/>
            <w:spacing w:val="0"/>
            <w:sz w:val="32"/>
            <w:szCs w:val="32"/>
            <w:shd w:val="clear" w:fill="FFFFFF"/>
            <w:lang w:eastAsia="zh-CN"/>
          </w:rPr>
          <w:t>（</w:t>
        </w:r>
      </w:ins>
      <w:del w:id="85" w:author="陈恩荣" w:date="2026-09-01T10:14:17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站</w:t>
      </w:r>
      <w:ins w:id="86" w:author="陈恩荣" w:date="2026-09-01T10:14:18Z">
        <w:r>
          <w:rPr>
            <w:rFonts w:hint="eastAsia" w:ascii="仿宋" w:hAnsi="仿宋" w:eastAsia="仿宋" w:cs="仿宋"/>
            <w:i w:val="0"/>
            <w:iCs w:val="0"/>
            <w:caps w:val="0"/>
            <w:color w:val="333333"/>
            <w:spacing w:val="0"/>
            <w:sz w:val="32"/>
            <w:szCs w:val="32"/>
            <w:shd w:val="clear" w:fill="FFFFFF"/>
            <w:lang w:eastAsia="zh-CN"/>
          </w:rPr>
          <w:t>）</w:t>
        </w:r>
      </w:ins>
      <w:del w:id="87" w:author="陈恩荣" w:date="2026-09-01T10:14:18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、村民委员会、居民委员会开展相应的非物质文化遗产保护、保存工作，文化主管部门应当给予指导和支持。</w:t>
      </w:r>
    </w:p>
    <w:p w14:paraId="31F253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8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第九条 任何单位和个人对违反非物质文化遗产法律、法规和本条例的行为，有权向文化主管部门举报或者投诉。</w:t>
      </w:r>
    </w:p>
    <w:p w14:paraId="130A33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8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文化主管部门应当依法受理，并将处理结果告知举报人或者投诉人。</w:t>
      </w:r>
    </w:p>
    <w:p w14:paraId="6A4182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第二章 非物质文化遗产代表性项目名录</w:t>
      </w:r>
    </w:p>
    <w:p w14:paraId="620F75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第十条 县级以上人民政府及其有关部门应当对本行政区域内的非物质文化遗产资源状况进行调查，建立非物质文化遗产档案和相关数据库。</w:t>
      </w:r>
    </w:p>
    <w:p w14:paraId="11C63F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鼓励公民、法人和其他组织向文化主管部门提供非物质文化遗产信息。</w:t>
      </w:r>
    </w:p>
    <w:p w14:paraId="6BB69B8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第十一条 县级以上人民政府应当建立本级非物质文化遗产代表性项目名录，对本行政区域内体现优秀传统文化，具有历史、文学、艺术、科学价值的非物质文化遗产进行保护。</w:t>
      </w:r>
    </w:p>
    <w:p w14:paraId="78C03C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列入非物质文化遗产代表性项目名录的，应当具有世代传承传播、活态存在的特点，具有鲜明的民族或者地域特色，并在当地有较大影响。</w:t>
      </w:r>
    </w:p>
    <w:p w14:paraId="5A4812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第十二条 公民、法人和其他组织认为某项非物质文化遗产体现优秀传统文化，具有历史、文学、艺术、科学价值，可以向文化主管部门提出列入非物质文化遗产代表性项目名录的建议。</w:t>
      </w:r>
    </w:p>
    <w:p w14:paraId="05FCB8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9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第十三条 公民、法人和其他组织可以向文化主管部门提出列入非物质文化遗产代表性项目名录的申请。申请主体为非申请项目传承人</w:t>
      </w:r>
      <w:ins w:id="97" w:author="陈恩荣" w:date="2026-09-01T10:14:24Z">
        <w:r>
          <w:rPr>
            <w:rFonts w:hint="eastAsia" w:ascii="仿宋" w:hAnsi="仿宋" w:eastAsia="仿宋" w:cs="仿宋"/>
            <w:i w:val="0"/>
            <w:iCs w:val="0"/>
            <w:caps w:val="0"/>
            <w:color w:val="333333"/>
            <w:spacing w:val="0"/>
            <w:sz w:val="32"/>
            <w:szCs w:val="32"/>
            <w:shd w:val="clear" w:fill="FFFFFF"/>
            <w:lang w:eastAsia="zh-CN"/>
          </w:rPr>
          <w:t>（</w:t>
        </w:r>
      </w:ins>
      <w:del w:id="98" w:author="陈恩荣" w:date="2026-09-01T10:14:24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团体</w:t>
      </w:r>
      <w:ins w:id="99" w:author="陈恩荣" w:date="2026-09-01T10:14:26Z">
        <w:r>
          <w:rPr>
            <w:rFonts w:hint="eastAsia" w:ascii="仿宋" w:hAnsi="仿宋" w:eastAsia="仿宋" w:cs="仿宋"/>
            <w:i w:val="0"/>
            <w:iCs w:val="0"/>
            <w:caps w:val="0"/>
            <w:color w:val="333333"/>
            <w:spacing w:val="0"/>
            <w:sz w:val="32"/>
            <w:szCs w:val="32"/>
            <w:shd w:val="clear" w:fill="FFFFFF"/>
            <w:lang w:eastAsia="zh-CN"/>
          </w:rPr>
          <w:t>）</w:t>
        </w:r>
      </w:ins>
      <w:del w:id="100" w:author="陈恩荣" w:date="2026-09-01T10:14:26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的，应当获得申请项目传承人</w:t>
      </w:r>
      <w:ins w:id="101" w:author="陈恩荣" w:date="2026-09-01T10:14:28Z">
        <w:r>
          <w:rPr>
            <w:rFonts w:hint="eastAsia" w:ascii="仿宋" w:hAnsi="仿宋" w:eastAsia="仿宋" w:cs="仿宋"/>
            <w:i w:val="0"/>
            <w:iCs w:val="0"/>
            <w:caps w:val="0"/>
            <w:color w:val="333333"/>
            <w:spacing w:val="0"/>
            <w:sz w:val="32"/>
            <w:szCs w:val="32"/>
            <w:shd w:val="clear" w:fill="FFFFFF"/>
            <w:lang w:eastAsia="zh-CN"/>
          </w:rPr>
          <w:t>（</w:t>
        </w:r>
      </w:ins>
      <w:del w:id="102" w:author="陈恩荣" w:date="2026-09-01T10:14:28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团体</w:t>
      </w:r>
      <w:ins w:id="103" w:author="陈恩荣" w:date="2026-09-01T10:14:30Z">
        <w:r>
          <w:rPr>
            <w:rFonts w:hint="eastAsia" w:ascii="仿宋" w:hAnsi="仿宋" w:eastAsia="仿宋" w:cs="仿宋"/>
            <w:i w:val="0"/>
            <w:iCs w:val="0"/>
            <w:caps w:val="0"/>
            <w:color w:val="333333"/>
            <w:spacing w:val="0"/>
            <w:sz w:val="32"/>
            <w:szCs w:val="32"/>
            <w:shd w:val="clear" w:fill="FFFFFF"/>
            <w:lang w:eastAsia="zh-CN"/>
          </w:rPr>
          <w:t>）</w:t>
        </w:r>
      </w:ins>
      <w:del w:id="104" w:author="陈恩荣" w:date="2026-09-01T10:14:30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的授权。</w:t>
      </w:r>
    </w:p>
    <w:p w14:paraId="0DB9AB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0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第十四条 县级以上人民政府可以从本级非物质文化遗产代表性项目名录中向上一级文化主管部门推荐列入上一级非物质文化遗产代表性项目名录的项目。</w:t>
      </w:r>
    </w:p>
    <w:p w14:paraId="18007E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0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第十五条 向文化主管部门提交的申请材料或者推荐材料应当包括</w:t>
      </w:r>
      <w:ins w:id="107" w:author="陈恩荣" w:date="2026-09-01T10:14:31Z">
        <w:r>
          <w:rPr>
            <w:rFonts w:hint="eastAsia" w:ascii="仿宋" w:hAnsi="仿宋" w:eastAsia="仿宋" w:cs="仿宋"/>
            <w:i w:val="0"/>
            <w:iCs w:val="0"/>
            <w:caps w:val="0"/>
            <w:color w:val="333333"/>
            <w:spacing w:val="0"/>
            <w:sz w:val="32"/>
            <w:szCs w:val="32"/>
            <w:shd w:val="clear" w:fill="FFFFFF"/>
            <w:lang w:eastAsia="zh-CN"/>
          </w:rPr>
          <w:t>：</w:t>
        </w:r>
      </w:ins>
      <w:del w:id="108" w:author="陈恩荣" w:date="2026-09-01T10:14:31Z">
        <w:r>
          <w:rPr>
            <w:rFonts w:hint="eastAsia" w:ascii="仿宋" w:hAnsi="仿宋" w:eastAsia="仿宋" w:cs="仿宋"/>
            <w:i w:val="0"/>
            <w:iCs w:val="0"/>
            <w:caps w:val="0"/>
            <w:color w:val="333333"/>
            <w:spacing w:val="0"/>
            <w:sz w:val="32"/>
            <w:szCs w:val="32"/>
            <w:shd w:val="clear" w:fill="FFFFFF"/>
          </w:rPr>
          <w:delText>:</w:delText>
        </w:r>
      </w:del>
    </w:p>
    <w:p w14:paraId="225A9A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0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10" w:author="陈恩荣" w:date="2026-09-01T10:14:34Z">
        <w:r>
          <w:rPr>
            <w:rFonts w:hint="eastAsia" w:ascii="仿宋" w:hAnsi="仿宋" w:eastAsia="仿宋" w:cs="仿宋"/>
            <w:i w:val="0"/>
            <w:iCs w:val="0"/>
            <w:caps w:val="0"/>
            <w:color w:val="333333"/>
            <w:spacing w:val="0"/>
            <w:sz w:val="32"/>
            <w:szCs w:val="32"/>
            <w:shd w:val="clear" w:fill="FFFFFF"/>
            <w:lang w:eastAsia="zh-CN"/>
          </w:rPr>
          <w:t>（一）</w:t>
        </w:r>
      </w:ins>
      <w:del w:id="111" w:author="陈恩荣" w:date="2026-09-01T10:14:34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项目介绍，包括项目的名称、历史、现状和价值</w:t>
      </w:r>
      <w:ins w:id="112" w:author="陈恩荣" w:date="2026-09-01T10:14:35Z">
        <w:r>
          <w:rPr>
            <w:rFonts w:hint="eastAsia" w:ascii="仿宋" w:hAnsi="仿宋" w:eastAsia="仿宋" w:cs="仿宋"/>
            <w:i w:val="0"/>
            <w:iCs w:val="0"/>
            <w:caps w:val="0"/>
            <w:color w:val="333333"/>
            <w:spacing w:val="0"/>
            <w:sz w:val="32"/>
            <w:szCs w:val="32"/>
            <w:shd w:val="clear" w:fill="FFFFFF"/>
            <w:lang w:eastAsia="zh-CN"/>
          </w:rPr>
          <w:t>；</w:t>
        </w:r>
      </w:ins>
      <w:del w:id="113" w:author="陈恩荣" w:date="2026-09-01T10:14:35Z">
        <w:r>
          <w:rPr>
            <w:rFonts w:hint="eastAsia" w:ascii="仿宋" w:hAnsi="仿宋" w:eastAsia="仿宋" w:cs="仿宋"/>
            <w:i w:val="0"/>
            <w:iCs w:val="0"/>
            <w:caps w:val="0"/>
            <w:color w:val="333333"/>
            <w:spacing w:val="0"/>
            <w:sz w:val="32"/>
            <w:szCs w:val="32"/>
            <w:shd w:val="clear" w:fill="FFFFFF"/>
          </w:rPr>
          <w:delText>;</w:delText>
        </w:r>
      </w:del>
    </w:p>
    <w:p w14:paraId="697760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1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15" w:author="陈恩荣" w:date="2026-09-01T10:14:37Z">
        <w:r>
          <w:rPr>
            <w:rFonts w:hint="eastAsia" w:ascii="仿宋" w:hAnsi="仿宋" w:eastAsia="仿宋" w:cs="仿宋"/>
            <w:i w:val="0"/>
            <w:iCs w:val="0"/>
            <w:caps w:val="0"/>
            <w:color w:val="333333"/>
            <w:spacing w:val="0"/>
            <w:sz w:val="32"/>
            <w:szCs w:val="32"/>
            <w:shd w:val="clear" w:fill="FFFFFF"/>
            <w:lang w:eastAsia="zh-CN"/>
          </w:rPr>
          <w:t>（二）</w:t>
        </w:r>
      </w:ins>
      <w:del w:id="116" w:author="陈恩荣" w:date="2026-09-01T10:14:37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传承情况介绍，包括传承范围、传承谱系、传承人的技艺水平、传承活动的社会影响</w:t>
      </w:r>
      <w:ins w:id="117" w:author="陈恩荣" w:date="2026-09-01T10:14:39Z">
        <w:r>
          <w:rPr>
            <w:rFonts w:hint="eastAsia" w:ascii="仿宋" w:hAnsi="仿宋" w:eastAsia="仿宋" w:cs="仿宋"/>
            <w:i w:val="0"/>
            <w:iCs w:val="0"/>
            <w:caps w:val="0"/>
            <w:color w:val="333333"/>
            <w:spacing w:val="0"/>
            <w:sz w:val="32"/>
            <w:szCs w:val="32"/>
            <w:shd w:val="clear" w:fill="FFFFFF"/>
            <w:lang w:eastAsia="zh-CN"/>
          </w:rPr>
          <w:t>；</w:t>
        </w:r>
      </w:ins>
      <w:del w:id="118" w:author="陈恩荣" w:date="2026-09-01T10:14:39Z">
        <w:r>
          <w:rPr>
            <w:rFonts w:hint="eastAsia" w:ascii="仿宋" w:hAnsi="仿宋" w:eastAsia="仿宋" w:cs="仿宋"/>
            <w:i w:val="0"/>
            <w:iCs w:val="0"/>
            <w:caps w:val="0"/>
            <w:color w:val="333333"/>
            <w:spacing w:val="0"/>
            <w:sz w:val="32"/>
            <w:szCs w:val="32"/>
            <w:shd w:val="clear" w:fill="FFFFFF"/>
          </w:rPr>
          <w:delText>;</w:delText>
        </w:r>
      </w:del>
    </w:p>
    <w:p w14:paraId="0FD4F8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1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20" w:author="陈恩荣" w:date="2026-09-01T10:14:40Z">
        <w:r>
          <w:rPr>
            <w:rFonts w:hint="eastAsia" w:ascii="仿宋" w:hAnsi="仿宋" w:eastAsia="仿宋" w:cs="仿宋"/>
            <w:i w:val="0"/>
            <w:iCs w:val="0"/>
            <w:caps w:val="0"/>
            <w:color w:val="333333"/>
            <w:spacing w:val="0"/>
            <w:sz w:val="32"/>
            <w:szCs w:val="32"/>
            <w:shd w:val="clear" w:fill="FFFFFF"/>
            <w:lang w:eastAsia="zh-CN"/>
          </w:rPr>
          <w:t>（三）</w:t>
        </w:r>
      </w:ins>
      <w:del w:id="121" w:author="陈恩荣" w:date="2026-09-01T10:14:40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保护要求，包括保护应当达到的目标和应当采取的措施、步骤、管理制度</w:t>
      </w:r>
      <w:ins w:id="122" w:author="陈恩荣" w:date="2026-09-01T10:14:42Z">
        <w:r>
          <w:rPr>
            <w:rFonts w:hint="eastAsia" w:ascii="仿宋" w:hAnsi="仿宋" w:eastAsia="仿宋" w:cs="仿宋"/>
            <w:i w:val="0"/>
            <w:iCs w:val="0"/>
            <w:caps w:val="0"/>
            <w:color w:val="333333"/>
            <w:spacing w:val="0"/>
            <w:sz w:val="32"/>
            <w:szCs w:val="32"/>
            <w:shd w:val="clear" w:fill="FFFFFF"/>
            <w:lang w:eastAsia="zh-CN"/>
          </w:rPr>
          <w:t>；</w:t>
        </w:r>
      </w:ins>
      <w:del w:id="123" w:author="陈恩荣" w:date="2026-09-01T10:14:42Z">
        <w:r>
          <w:rPr>
            <w:rFonts w:hint="eastAsia" w:ascii="仿宋" w:hAnsi="仿宋" w:eastAsia="仿宋" w:cs="仿宋"/>
            <w:i w:val="0"/>
            <w:iCs w:val="0"/>
            <w:caps w:val="0"/>
            <w:color w:val="333333"/>
            <w:spacing w:val="0"/>
            <w:sz w:val="32"/>
            <w:szCs w:val="32"/>
            <w:shd w:val="clear" w:fill="FFFFFF"/>
          </w:rPr>
          <w:delText>;</w:delText>
        </w:r>
      </w:del>
    </w:p>
    <w:p w14:paraId="4999D0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2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25" w:author="陈恩荣" w:date="2026-09-01T10:14:44Z">
        <w:r>
          <w:rPr>
            <w:rFonts w:hint="eastAsia" w:ascii="仿宋" w:hAnsi="仿宋" w:eastAsia="仿宋" w:cs="仿宋"/>
            <w:i w:val="0"/>
            <w:iCs w:val="0"/>
            <w:caps w:val="0"/>
            <w:color w:val="333333"/>
            <w:spacing w:val="0"/>
            <w:sz w:val="32"/>
            <w:szCs w:val="32"/>
            <w:shd w:val="clear" w:fill="FFFFFF"/>
            <w:lang w:eastAsia="zh-CN"/>
          </w:rPr>
          <w:t>（四）</w:t>
        </w:r>
      </w:ins>
      <w:del w:id="126" w:author="陈恩荣" w:date="2026-09-01T10:14:44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有助于说明项目的视听资料等材料。</w:t>
      </w:r>
    </w:p>
    <w:p w14:paraId="58E573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2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第十六条 非物质文化遗产代表性项目的认定实行专家评审制度。</w:t>
      </w:r>
    </w:p>
    <w:p w14:paraId="33E2A2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2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评审工作应当遵循公开、公平、公正的原则。</w:t>
      </w:r>
    </w:p>
    <w:p w14:paraId="4AE990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2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第十七条 文化主管部门可以建立由具有较高学术水平和良好职业道德的专家组成的非物质文化遗产专家库。</w:t>
      </w:r>
    </w:p>
    <w:p w14:paraId="643D58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第十八条 文化主管部门应当组织五名以上专家组成专家评审小组，对推荐、申请或者建议列入非物质文化遗产代表性项目名录的项目进行初评。初评意见应当经专家评审小组成员过半数通过。</w:t>
      </w:r>
    </w:p>
    <w:p w14:paraId="6872EF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文化主管部门应当组织五名以上专家组成专家评审委员会，对初评意见进行审议，提出审议意见。</w:t>
      </w:r>
    </w:p>
    <w:p w14:paraId="15D902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专家评审小组和专家评审委员会从非物质文化遗产专家库中随机选择相关领域的专家组成。未建立非物质文化遗产专家库的，从相关领域选择专家组成。</w:t>
      </w:r>
    </w:p>
    <w:p w14:paraId="3A1E14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专家评审小组的成员不得同时担任专家评审委员会的成员。县级人民政府文化主管部门组织的专家评审委员会人数不足的，专家评审小组成员可以参加专家评审委员会，但不得超过专家评审委员会总人数的三分之一。</w:t>
      </w:r>
    </w:p>
    <w:p w14:paraId="114042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第十九条 文化主管部门应当将拟列入本级非物质文化遗产代表性项目名录的项目予以公示，征求公众意见。公示时间不得少于二十日。</w:t>
      </w:r>
    </w:p>
    <w:p w14:paraId="12CD29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公示期间，公民、法人和其他组织有异议的，应当书面提出。文化主管部门经过调查，认为异议不成立的，应当在收到异议之日起三十日内书面告知异议人并说明理由</w:t>
      </w:r>
      <w:ins w:id="136" w:author="陈恩荣" w:date="2026-09-01T10:14:47Z">
        <w:r>
          <w:rPr>
            <w:rFonts w:hint="eastAsia" w:ascii="仿宋" w:hAnsi="仿宋" w:eastAsia="仿宋" w:cs="仿宋"/>
            <w:i w:val="0"/>
            <w:iCs w:val="0"/>
            <w:caps w:val="0"/>
            <w:color w:val="333333"/>
            <w:spacing w:val="0"/>
            <w:sz w:val="32"/>
            <w:szCs w:val="32"/>
            <w:shd w:val="clear" w:fill="FFFFFF"/>
            <w:lang w:eastAsia="zh-CN"/>
          </w:rPr>
          <w:t>；</w:t>
        </w:r>
      </w:ins>
      <w:del w:id="137" w:author="陈恩荣" w:date="2026-09-01T10:14:47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认为异议成立的，应当重新组织专家按照本条例规定的程序进行评审。</w:t>
      </w:r>
    </w:p>
    <w:p w14:paraId="7C7911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第二十条 文化主管部门根据专家评审委员会的审议意见和公示结果，拟订本级非物质文化遗产代表性项目名录，报本级人民政府批准、公布。</w:t>
      </w:r>
    </w:p>
    <w:p w14:paraId="4A0B51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3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市、县级非物质文化遗产代表性项目名录应当报上一级文化主管部门备案。</w:t>
      </w:r>
    </w:p>
    <w:p w14:paraId="7CB9DF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第二十一条 文化主管部门对通过调查或者其它途径发现因自然或者人为原因而面临消亡、失传的非物质文化遗产项目，应当建立非物质文化遗产濒危项目目录，并将该目录报上一级文化主管部门。</w:t>
      </w:r>
    </w:p>
    <w:p w14:paraId="3C96BB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主管部门应当会同有关部门制定非物质文化遗产濒危项目抢救方案，采取有效措施及时进行抢救性保护、保存。在建立非物质文化遗产代表性项目名录时，对体现优秀传统文化，具有历史、文学、艺术、科学价值的非物质文化遗产濒危项目予以优先考虑。</w:t>
      </w:r>
    </w:p>
    <w:p w14:paraId="7781AE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第三章 非物质文化遗产的传承、传播和其他保护措施</w:t>
      </w:r>
    </w:p>
    <w:p w14:paraId="6101E7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第二十二条 文化主管部门应当组织制定保护规划，对本级人民政府批准公布的非物质文化遗产代表性项目予以保护，并对濒危的非物质文化遗产代表性项目予以重点保护。保护规划由非物质文化遗产保护工作机构负责执行。</w:t>
      </w:r>
    </w:p>
    <w:p w14:paraId="73E791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文化主管部门应当对保护规划的实施情况进行监督检查</w:t>
      </w:r>
      <w:ins w:id="145" w:author="陈恩荣" w:date="2026-09-01T10:14:52Z">
        <w:r>
          <w:rPr>
            <w:rFonts w:hint="eastAsia" w:ascii="仿宋" w:hAnsi="仿宋" w:eastAsia="仿宋" w:cs="仿宋"/>
            <w:i w:val="0"/>
            <w:iCs w:val="0"/>
            <w:caps w:val="0"/>
            <w:color w:val="333333"/>
            <w:spacing w:val="0"/>
            <w:sz w:val="32"/>
            <w:szCs w:val="32"/>
            <w:shd w:val="clear" w:fill="FFFFFF"/>
            <w:lang w:eastAsia="zh-CN"/>
          </w:rPr>
          <w:t>；</w:t>
        </w:r>
      </w:ins>
      <w:del w:id="146" w:author="陈恩荣" w:date="2026-09-01T10:14:52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发现保护规划未能有效实施的，应当及时纠正、处理。</w:t>
      </w:r>
    </w:p>
    <w:p w14:paraId="6FA36B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第二十三条 对列入非物质文化遗产代表性项目名录的项目，文化主管部门可以认定保护单位和代表性传承人。</w:t>
      </w:r>
    </w:p>
    <w:p w14:paraId="1BE010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第二十四条 非物质文化遗产代表性项目的保护单位应当具有该项目相对完整的资料，具备实施该项目保护计划的能力和开展传承、展示活动的场所及条件。</w:t>
      </w:r>
    </w:p>
    <w:p w14:paraId="14FCB5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4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非物质文化遗产代表性项目的保护单位经文化主管部门组织五名以上专家评议、公示后，由文化主管部门批准并向社会公布。</w:t>
      </w:r>
    </w:p>
    <w:p w14:paraId="567495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5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第二十五条 非物质文化遗产代表性项目的保护单位应当履行下列职责</w:t>
      </w:r>
      <w:ins w:id="151" w:author="陈恩荣" w:date="2026-09-01T10:14:55Z">
        <w:r>
          <w:rPr>
            <w:rFonts w:hint="eastAsia" w:ascii="仿宋" w:hAnsi="仿宋" w:eastAsia="仿宋" w:cs="仿宋"/>
            <w:i w:val="0"/>
            <w:iCs w:val="0"/>
            <w:caps w:val="0"/>
            <w:color w:val="333333"/>
            <w:spacing w:val="0"/>
            <w:sz w:val="32"/>
            <w:szCs w:val="32"/>
            <w:shd w:val="clear" w:fill="FFFFFF"/>
            <w:lang w:eastAsia="zh-CN"/>
          </w:rPr>
          <w:t>：</w:t>
        </w:r>
      </w:ins>
      <w:del w:id="152" w:author="陈恩荣" w:date="2026-09-01T10:14:55Z">
        <w:r>
          <w:rPr>
            <w:rFonts w:hint="eastAsia" w:ascii="仿宋" w:hAnsi="仿宋" w:eastAsia="仿宋" w:cs="仿宋"/>
            <w:i w:val="0"/>
            <w:iCs w:val="0"/>
            <w:caps w:val="0"/>
            <w:color w:val="333333"/>
            <w:spacing w:val="0"/>
            <w:sz w:val="32"/>
            <w:szCs w:val="32"/>
            <w:shd w:val="clear" w:fill="FFFFFF"/>
          </w:rPr>
          <w:delText>:</w:delText>
        </w:r>
      </w:del>
    </w:p>
    <w:p w14:paraId="5A4355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5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54" w:author="陈恩荣" w:date="2026-09-01T10:14:57Z">
        <w:r>
          <w:rPr>
            <w:rFonts w:hint="eastAsia" w:ascii="仿宋" w:hAnsi="仿宋" w:eastAsia="仿宋" w:cs="仿宋"/>
            <w:i w:val="0"/>
            <w:iCs w:val="0"/>
            <w:caps w:val="0"/>
            <w:color w:val="333333"/>
            <w:spacing w:val="0"/>
            <w:sz w:val="32"/>
            <w:szCs w:val="32"/>
            <w:shd w:val="clear" w:fill="FFFFFF"/>
            <w:lang w:eastAsia="zh-CN"/>
          </w:rPr>
          <w:t>（一）</w:t>
        </w:r>
      </w:ins>
      <w:del w:id="155" w:author="陈恩荣" w:date="2026-09-01T10:14:57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收集该项目的实物、资料，并登记、整理、建档</w:t>
      </w:r>
      <w:ins w:id="156" w:author="陈恩荣" w:date="2026-09-01T10:14:59Z">
        <w:r>
          <w:rPr>
            <w:rFonts w:hint="eastAsia" w:ascii="仿宋" w:hAnsi="仿宋" w:eastAsia="仿宋" w:cs="仿宋"/>
            <w:i w:val="0"/>
            <w:iCs w:val="0"/>
            <w:caps w:val="0"/>
            <w:color w:val="333333"/>
            <w:spacing w:val="0"/>
            <w:sz w:val="32"/>
            <w:szCs w:val="32"/>
            <w:shd w:val="clear" w:fill="FFFFFF"/>
            <w:lang w:eastAsia="zh-CN"/>
          </w:rPr>
          <w:t>；</w:t>
        </w:r>
      </w:ins>
      <w:del w:id="157" w:author="陈恩荣" w:date="2026-09-01T10:14:59Z">
        <w:r>
          <w:rPr>
            <w:rFonts w:hint="eastAsia" w:ascii="仿宋" w:hAnsi="仿宋" w:eastAsia="仿宋" w:cs="仿宋"/>
            <w:i w:val="0"/>
            <w:iCs w:val="0"/>
            <w:caps w:val="0"/>
            <w:color w:val="333333"/>
            <w:spacing w:val="0"/>
            <w:sz w:val="32"/>
            <w:szCs w:val="32"/>
            <w:shd w:val="clear" w:fill="FFFFFF"/>
          </w:rPr>
          <w:delText>;</w:delText>
        </w:r>
      </w:del>
    </w:p>
    <w:p w14:paraId="7E0BEA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5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59" w:author="陈恩荣" w:date="2026-09-01T10:15:01Z">
        <w:r>
          <w:rPr>
            <w:rFonts w:hint="eastAsia" w:ascii="仿宋" w:hAnsi="仿宋" w:eastAsia="仿宋" w:cs="仿宋"/>
            <w:i w:val="0"/>
            <w:iCs w:val="0"/>
            <w:caps w:val="0"/>
            <w:color w:val="333333"/>
            <w:spacing w:val="0"/>
            <w:sz w:val="32"/>
            <w:szCs w:val="32"/>
            <w:shd w:val="clear" w:fill="FFFFFF"/>
            <w:lang w:eastAsia="zh-CN"/>
          </w:rPr>
          <w:t>（二）</w:t>
        </w:r>
      </w:ins>
      <w:del w:id="160" w:author="陈恩荣" w:date="2026-09-01T10:15:01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推荐代表性传承人</w:t>
      </w:r>
      <w:ins w:id="161" w:author="陈恩荣" w:date="2026-09-01T10:15:02Z">
        <w:r>
          <w:rPr>
            <w:rFonts w:hint="eastAsia" w:ascii="仿宋" w:hAnsi="仿宋" w:eastAsia="仿宋" w:cs="仿宋"/>
            <w:i w:val="0"/>
            <w:iCs w:val="0"/>
            <w:caps w:val="0"/>
            <w:color w:val="333333"/>
            <w:spacing w:val="0"/>
            <w:sz w:val="32"/>
            <w:szCs w:val="32"/>
            <w:shd w:val="clear" w:fill="FFFFFF"/>
            <w:lang w:eastAsia="zh-CN"/>
          </w:rPr>
          <w:t>；</w:t>
        </w:r>
      </w:ins>
      <w:del w:id="162" w:author="陈恩荣" w:date="2026-09-01T10:15:02Z">
        <w:r>
          <w:rPr>
            <w:rFonts w:hint="eastAsia" w:ascii="仿宋" w:hAnsi="仿宋" w:eastAsia="仿宋" w:cs="仿宋"/>
            <w:i w:val="0"/>
            <w:iCs w:val="0"/>
            <w:caps w:val="0"/>
            <w:color w:val="333333"/>
            <w:spacing w:val="0"/>
            <w:sz w:val="32"/>
            <w:szCs w:val="32"/>
            <w:shd w:val="clear" w:fill="FFFFFF"/>
          </w:rPr>
          <w:delText>;</w:delText>
        </w:r>
      </w:del>
    </w:p>
    <w:p w14:paraId="04CEE1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6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64" w:author="陈恩荣" w:date="2026-09-01T10:15:04Z">
        <w:r>
          <w:rPr>
            <w:rFonts w:hint="eastAsia" w:ascii="仿宋" w:hAnsi="仿宋" w:eastAsia="仿宋" w:cs="仿宋"/>
            <w:i w:val="0"/>
            <w:iCs w:val="0"/>
            <w:caps w:val="0"/>
            <w:color w:val="333333"/>
            <w:spacing w:val="0"/>
            <w:sz w:val="32"/>
            <w:szCs w:val="32"/>
            <w:shd w:val="clear" w:fill="FFFFFF"/>
            <w:lang w:eastAsia="zh-CN"/>
          </w:rPr>
          <w:t>（三）</w:t>
        </w:r>
      </w:ins>
      <w:del w:id="165" w:author="陈恩荣" w:date="2026-09-01T10:15:04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保护该项目相关的文化场所</w:t>
      </w:r>
      <w:ins w:id="166" w:author="陈恩荣" w:date="2026-09-01T10:15:06Z">
        <w:r>
          <w:rPr>
            <w:rFonts w:hint="eastAsia" w:ascii="仿宋" w:hAnsi="仿宋" w:eastAsia="仿宋" w:cs="仿宋"/>
            <w:i w:val="0"/>
            <w:iCs w:val="0"/>
            <w:caps w:val="0"/>
            <w:color w:val="333333"/>
            <w:spacing w:val="0"/>
            <w:sz w:val="32"/>
            <w:szCs w:val="32"/>
            <w:shd w:val="clear" w:fill="FFFFFF"/>
            <w:lang w:eastAsia="zh-CN"/>
          </w:rPr>
          <w:t>；</w:t>
        </w:r>
      </w:ins>
      <w:del w:id="167" w:author="陈恩荣" w:date="2026-09-01T10:15:06Z">
        <w:r>
          <w:rPr>
            <w:rFonts w:hint="eastAsia" w:ascii="仿宋" w:hAnsi="仿宋" w:eastAsia="仿宋" w:cs="仿宋"/>
            <w:i w:val="0"/>
            <w:iCs w:val="0"/>
            <w:caps w:val="0"/>
            <w:color w:val="333333"/>
            <w:spacing w:val="0"/>
            <w:sz w:val="32"/>
            <w:szCs w:val="32"/>
            <w:shd w:val="clear" w:fill="FFFFFF"/>
          </w:rPr>
          <w:delText>;</w:delText>
        </w:r>
      </w:del>
    </w:p>
    <w:p w14:paraId="06E4E3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6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69" w:author="陈恩荣" w:date="2026-09-01T10:15:08Z">
        <w:r>
          <w:rPr>
            <w:rFonts w:hint="eastAsia" w:ascii="仿宋" w:hAnsi="仿宋" w:eastAsia="仿宋" w:cs="仿宋"/>
            <w:i w:val="0"/>
            <w:iCs w:val="0"/>
            <w:caps w:val="0"/>
            <w:color w:val="333333"/>
            <w:spacing w:val="0"/>
            <w:sz w:val="32"/>
            <w:szCs w:val="32"/>
            <w:shd w:val="clear" w:fill="FFFFFF"/>
            <w:lang w:eastAsia="zh-CN"/>
          </w:rPr>
          <w:t>（四）</w:t>
        </w:r>
      </w:ins>
      <w:del w:id="170" w:author="陈恩荣" w:date="2026-09-01T10:15:08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开展该项目的展示展演活动</w:t>
      </w:r>
      <w:ins w:id="171" w:author="陈恩荣" w:date="2026-09-01T10:15:10Z">
        <w:r>
          <w:rPr>
            <w:rFonts w:hint="eastAsia" w:ascii="仿宋" w:hAnsi="仿宋" w:eastAsia="仿宋" w:cs="仿宋"/>
            <w:i w:val="0"/>
            <w:iCs w:val="0"/>
            <w:caps w:val="0"/>
            <w:color w:val="333333"/>
            <w:spacing w:val="0"/>
            <w:sz w:val="32"/>
            <w:szCs w:val="32"/>
            <w:shd w:val="clear" w:fill="FFFFFF"/>
            <w:lang w:eastAsia="zh-CN"/>
          </w:rPr>
          <w:t>；</w:t>
        </w:r>
      </w:ins>
      <w:del w:id="172" w:author="陈恩荣" w:date="2026-09-01T10:15:10Z">
        <w:r>
          <w:rPr>
            <w:rFonts w:hint="eastAsia" w:ascii="仿宋" w:hAnsi="仿宋" w:eastAsia="仿宋" w:cs="仿宋"/>
            <w:i w:val="0"/>
            <w:iCs w:val="0"/>
            <w:caps w:val="0"/>
            <w:color w:val="333333"/>
            <w:spacing w:val="0"/>
            <w:sz w:val="32"/>
            <w:szCs w:val="32"/>
            <w:shd w:val="clear" w:fill="FFFFFF"/>
          </w:rPr>
          <w:delText>;</w:delText>
        </w:r>
      </w:del>
    </w:p>
    <w:p w14:paraId="7383E8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7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74" w:author="陈恩荣" w:date="2026-09-01T10:15:12Z">
        <w:r>
          <w:rPr>
            <w:rFonts w:hint="eastAsia" w:ascii="仿宋" w:hAnsi="仿宋" w:eastAsia="仿宋" w:cs="仿宋"/>
            <w:i w:val="0"/>
            <w:iCs w:val="0"/>
            <w:caps w:val="0"/>
            <w:color w:val="333333"/>
            <w:spacing w:val="0"/>
            <w:sz w:val="32"/>
            <w:szCs w:val="32"/>
            <w:shd w:val="clear" w:fill="FFFFFF"/>
            <w:lang w:eastAsia="zh-CN"/>
          </w:rPr>
          <w:t>（五）</w:t>
        </w:r>
      </w:ins>
      <w:del w:id="175" w:author="陈恩荣" w:date="2026-09-01T10:15:12Z">
        <w:r>
          <w:rPr>
            <w:rFonts w:hint="eastAsia" w:ascii="仿宋" w:hAnsi="仿宋" w:eastAsia="仿宋" w:cs="仿宋"/>
            <w:i w:val="0"/>
            <w:iCs w:val="0"/>
            <w:caps w:val="0"/>
            <w:color w:val="333333"/>
            <w:spacing w:val="0"/>
            <w:sz w:val="32"/>
            <w:szCs w:val="32"/>
            <w:shd w:val="clear" w:fill="FFFFFF"/>
          </w:rPr>
          <w:delText>(五)</w:delText>
        </w:r>
      </w:del>
      <w:r>
        <w:rPr>
          <w:rFonts w:hint="eastAsia" w:ascii="仿宋" w:hAnsi="仿宋" w:eastAsia="仿宋" w:cs="仿宋"/>
          <w:i w:val="0"/>
          <w:iCs w:val="0"/>
          <w:caps w:val="0"/>
          <w:color w:val="333333"/>
          <w:spacing w:val="0"/>
          <w:sz w:val="32"/>
          <w:szCs w:val="32"/>
          <w:shd w:val="clear" w:fill="FFFFFF"/>
        </w:rPr>
        <w:t>为该项目传承及相关活动提供必要条件</w:t>
      </w:r>
      <w:ins w:id="176" w:author="陈恩荣" w:date="2026-09-01T10:15:14Z">
        <w:r>
          <w:rPr>
            <w:rFonts w:hint="eastAsia" w:ascii="仿宋" w:hAnsi="仿宋" w:eastAsia="仿宋" w:cs="仿宋"/>
            <w:i w:val="0"/>
            <w:iCs w:val="0"/>
            <w:caps w:val="0"/>
            <w:color w:val="333333"/>
            <w:spacing w:val="0"/>
            <w:sz w:val="32"/>
            <w:szCs w:val="32"/>
            <w:shd w:val="clear" w:fill="FFFFFF"/>
            <w:lang w:eastAsia="zh-CN"/>
          </w:rPr>
          <w:t>；</w:t>
        </w:r>
      </w:ins>
      <w:del w:id="177" w:author="陈恩荣" w:date="2026-09-01T10:15:14Z">
        <w:r>
          <w:rPr>
            <w:rFonts w:hint="eastAsia" w:ascii="仿宋" w:hAnsi="仿宋" w:eastAsia="仿宋" w:cs="仿宋"/>
            <w:i w:val="0"/>
            <w:iCs w:val="0"/>
            <w:caps w:val="0"/>
            <w:color w:val="333333"/>
            <w:spacing w:val="0"/>
            <w:sz w:val="32"/>
            <w:szCs w:val="32"/>
            <w:shd w:val="clear" w:fill="FFFFFF"/>
          </w:rPr>
          <w:delText>;</w:delText>
        </w:r>
      </w:del>
    </w:p>
    <w:p w14:paraId="331D36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7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79" w:author="陈恩荣" w:date="2026-09-01T10:15:16Z">
        <w:r>
          <w:rPr>
            <w:rFonts w:hint="eastAsia" w:ascii="仿宋" w:hAnsi="仿宋" w:eastAsia="仿宋" w:cs="仿宋"/>
            <w:i w:val="0"/>
            <w:iCs w:val="0"/>
            <w:caps w:val="0"/>
            <w:color w:val="333333"/>
            <w:spacing w:val="0"/>
            <w:sz w:val="32"/>
            <w:szCs w:val="32"/>
            <w:shd w:val="clear" w:fill="FFFFFF"/>
            <w:lang w:eastAsia="zh-CN"/>
          </w:rPr>
          <w:t>（六）</w:t>
        </w:r>
      </w:ins>
      <w:del w:id="180" w:author="陈恩荣" w:date="2026-09-01T10:15:16Z">
        <w:r>
          <w:rPr>
            <w:rFonts w:hint="eastAsia" w:ascii="仿宋" w:hAnsi="仿宋" w:eastAsia="仿宋" w:cs="仿宋"/>
            <w:i w:val="0"/>
            <w:iCs w:val="0"/>
            <w:caps w:val="0"/>
            <w:color w:val="333333"/>
            <w:spacing w:val="0"/>
            <w:sz w:val="32"/>
            <w:szCs w:val="32"/>
            <w:shd w:val="clear" w:fill="FFFFFF"/>
          </w:rPr>
          <w:delText>(六)</w:delText>
        </w:r>
      </w:del>
      <w:r>
        <w:rPr>
          <w:rFonts w:hint="eastAsia" w:ascii="仿宋" w:hAnsi="仿宋" w:eastAsia="仿宋" w:cs="仿宋"/>
          <w:i w:val="0"/>
          <w:iCs w:val="0"/>
          <w:caps w:val="0"/>
          <w:color w:val="333333"/>
          <w:spacing w:val="0"/>
          <w:sz w:val="32"/>
          <w:szCs w:val="32"/>
          <w:shd w:val="clear" w:fill="FFFFFF"/>
        </w:rPr>
        <w:t>制定并实施该项目保护计划，定期报告项目保护实施情况，并接受监督</w:t>
      </w:r>
      <w:ins w:id="181" w:author="陈恩荣" w:date="2026-09-01T10:15:17Z">
        <w:r>
          <w:rPr>
            <w:rFonts w:hint="eastAsia" w:ascii="仿宋" w:hAnsi="仿宋" w:eastAsia="仿宋" w:cs="仿宋"/>
            <w:i w:val="0"/>
            <w:iCs w:val="0"/>
            <w:caps w:val="0"/>
            <w:color w:val="333333"/>
            <w:spacing w:val="0"/>
            <w:sz w:val="32"/>
            <w:szCs w:val="32"/>
            <w:shd w:val="clear" w:fill="FFFFFF"/>
            <w:lang w:eastAsia="zh-CN"/>
          </w:rPr>
          <w:t>；</w:t>
        </w:r>
      </w:ins>
      <w:del w:id="182" w:author="陈恩荣" w:date="2026-09-01T10:15:17Z">
        <w:r>
          <w:rPr>
            <w:rFonts w:hint="eastAsia" w:ascii="仿宋" w:hAnsi="仿宋" w:eastAsia="仿宋" w:cs="仿宋"/>
            <w:i w:val="0"/>
            <w:iCs w:val="0"/>
            <w:caps w:val="0"/>
            <w:color w:val="333333"/>
            <w:spacing w:val="0"/>
            <w:sz w:val="32"/>
            <w:szCs w:val="32"/>
            <w:shd w:val="clear" w:fill="FFFFFF"/>
          </w:rPr>
          <w:delText>;</w:delText>
        </w:r>
      </w:del>
    </w:p>
    <w:p w14:paraId="79351C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8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84" w:author="陈恩荣" w:date="2026-09-01T10:15:19Z">
        <w:r>
          <w:rPr>
            <w:rFonts w:hint="eastAsia" w:ascii="仿宋" w:hAnsi="仿宋" w:eastAsia="仿宋" w:cs="仿宋"/>
            <w:i w:val="0"/>
            <w:iCs w:val="0"/>
            <w:caps w:val="0"/>
            <w:color w:val="333333"/>
            <w:spacing w:val="0"/>
            <w:sz w:val="32"/>
            <w:szCs w:val="32"/>
            <w:shd w:val="clear" w:fill="FFFFFF"/>
            <w:lang w:eastAsia="zh-CN"/>
          </w:rPr>
          <w:t>（七）</w:t>
        </w:r>
      </w:ins>
      <w:del w:id="185" w:author="陈恩荣" w:date="2026-09-01T10:15:19Z">
        <w:r>
          <w:rPr>
            <w:rFonts w:hint="eastAsia" w:ascii="仿宋" w:hAnsi="仿宋" w:eastAsia="仿宋" w:cs="仿宋"/>
            <w:i w:val="0"/>
            <w:iCs w:val="0"/>
            <w:caps w:val="0"/>
            <w:color w:val="333333"/>
            <w:spacing w:val="0"/>
            <w:sz w:val="32"/>
            <w:szCs w:val="32"/>
            <w:shd w:val="clear" w:fill="FFFFFF"/>
          </w:rPr>
          <w:delText>(七)</w:delText>
        </w:r>
      </w:del>
      <w:r>
        <w:rPr>
          <w:rFonts w:hint="eastAsia" w:ascii="仿宋" w:hAnsi="仿宋" w:eastAsia="仿宋" w:cs="仿宋"/>
          <w:i w:val="0"/>
          <w:iCs w:val="0"/>
          <w:caps w:val="0"/>
          <w:color w:val="333333"/>
          <w:spacing w:val="0"/>
          <w:sz w:val="32"/>
          <w:szCs w:val="32"/>
          <w:shd w:val="clear" w:fill="FFFFFF"/>
        </w:rPr>
        <w:t>其他应当履行的职责。</w:t>
      </w:r>
    </w:p>
    <w:p w14:paraId="2058B2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8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非物质文化遗产代表性项目的保护单位无正当理由不履行保护职责并拒不改正的，文化主管部门应当撤销其保护单位资格并按照本条例规定的程序重新认定</w:t>
      </w:r>
      <w:ins w:id="187" w:author="陈恩荣" w:date="2026-09-01T10:15:20Z">
        <w:r>
          <w:rPr>
            <w:rFonts w:hint="eastAsia" w:ascii="仿宋" w:hAnsi="仿宋" w:eastAsia="仿宋" w:cs="仿宋"/>
            <w:i w:val="0"/>
            <w:iCs w:val="0"/>
            <w:caps w:val="0"/>
            <w:color w:val="333333"/>
            <w:spacing w:val="0"/>
            <w:sz w:val="32"/>
            <w:szCs w:val="32"/>
            <w:shd w:val="clear" w:fill="FFFFFF"/>
            <w:lang w:eastAsia="zh-CN"/>
          </w:rPr>
          <w:t>；</w:t>
        </w:r>
      </w:ins>
      <w:del w:id="188" w:author="陈恩荣" w:date="2026-09-01T10:15:20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因客观原因无法继续履行保护职责的，文化主管部门应当按照本条例规定的程序另行认定。</w:t>
      </w:r>
    </w:p>
    <w:p w14:paraId="72BD27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8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第二十六条 公民、法人和其他组织可以向文化主管部门推荐非物质文化遗产代表性项目的代表性传承人人选，公民也可以自行申请认定为代表性传承人。</w:t>
      </w:r>
    </w:p>
    <w:p w14:paraId="7F47A3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9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公民、法人和其他组织推荐非物质文化遗产代表性项目的代表性传承人的，应当征得被推荐人的书面同意。</w:t>
      </w:r>
    </w:p>
    <w:p w14:paraId="37BB77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9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向文化主管部门提交的推荐材料或者申请材料应当包括</w:t>
      </w:r>
      <w:ins w:id="192" w:author="陈恩荣" w:date="2026-09-01T10:15:22Z">
        <w:r>
          <w:rPr>
            <w:rFonts w:hint="eastAsia" w:ascii="仿宋" w:hAnsi="仿宋" w:eastAsia="仿宋" w:cs="仿宋"/>
            <w:i w:val="0"/>
            <w:iCs w:val="0"/>
            <w:caps w:val="0"/>
            <w:color w:val="333333"/>
            <w:spacing w:val="0"/>
            <w:sz w:val="32"/>
            <w:szCs w:val="32"/>
            <w:shd w:val="clear" w:fill="FFFFFF"/>
            <w:lang w:eastAsia="zh-CN"/>
          </w:rPr>
          <w:t>：</w:t>
        </w:r>
      </w:ins>
      <w:del w:id="193" w:author="陈恩荣" w:date="2026-09-01T10:15:22Z">
        <w:r>
          <w:rPr>
            <w:rFonts w:hint="eastAsia" w:ascii="仿宋" w:hAnsi="仿宋" w:eastAsia="仿宋" w:cs="仿宋"/>
            <w:i w:val="0"/>
            <w:iCs w:val="0"/>
            <w:caps w:val="0"/>
            <w:color w:val="333333"/>
            <w:spacing w:val="0"/>
            <w:sz w:val="32"/>
            <w:szCs w:val="32"/>
            <w:shd w:val="clear" w:fill="FFFFFF"/>
          </w:rPr>
          <w:delText>:</w:delText>
        </w:r>
      </w:del>
    </w:p>
    <w:p w14:paraId="02F30A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9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195" w:author="陈恩荣" w:date="2026-09-01T10:15:24Z">
        <w:r>
          <w:rPr>
            <w:rFonts w:hint="eastAsia" w:ascii="仿宋" w:hAnsi="仿宋" w:eastAsia="仿宋" w:cs="仿宋"/>
            <w:i w:val="0"/>
            <w:iCs w:val="0"/>
            <w:caps w:val="0"/>
            <w:color w:val="333333"/>
            <w:spacing w:val="0"/>
            <w:sz w:val="32"/>
            <w:szCs w:val="32"/>
            <w:shd w:val="clear" w:fill="FFFFFF"/>
            <w:lang w:eastAsia="zh-CN"/>
          </w:rPr>
          <w:t>（一）</w:t>
        </w:r>
      </w:ins>
      <w:del w:id="196" w:author="陈恩荣" w:date="2026-09-01T10:15:24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被推荐人或者申请人的基本情况</w:t>
      </w:r>
      <w:ins w:id="197" w:author="陈恩荣" w:date="2026-09-01T10:15:26Z">
        <w:r>
          <w:rPr>
            <w:rFonts w:hint="eastAsia" w:ascii="仿宋" w:hAnsi="仿宋" w:eastAsia="仿宋" w:cs="仿宋"/>
            <w:i w:val="0"/>
            <w:iCs w:val="0"/>
            <w:caps w:val="0"/>
            <w:color w:val="333333"/>
            <w:spacing w:val="0"/>
            <w:sz w:val="32"/>
            <w:szCs w:val="32"/>
            <w:shd w:val="clear" w:fill="FFFFFF"/>
            <w:lang w:eastAsia="zh-CN"/>
          </w:rPr>
          <w:t>；</w:t>
        </w:r>
      </w:ins>
      <w:del w:id="198" w:author="陈恩荣" w:date="2026-09-01T10:15:26Z">
        <w:r>
          <w:rPr>
            <w:rFonts w:hint="eastAsia" w:ascii="仿宋" w:hAnsi="仿宋" w:eastAsia="仿宋" w:cs="仿宋"/>
            <w:i w:val="0"/>
            <w:iCs w:val="0"/>
            <w:caps w:val="0"/>
            <w:color w:val="333333"/>
            <w:spacing w:val="0"/>
            <w:sz w:val="32"/>
            <w:szCs w:val="32"/>
            <w:shd w:val="clear" w:fill="FFFFFF"/>
          </w:rPr>
          <w:delText>;</w:delText>
        </w:r>
      </w:del>
    </w:p>
    <w:p w14:paraId="4DE077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19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00" w:author="陈恩荣" w:date="2026-09-01T10:15:27Z">
        <w:r>
          <w:rPr>
            <w:rFonts w:hint="eastAsia" w:ascii="仿宋" w:hAnsi="仿宋" w:eastAsia="仿宋" w:cs="仿宋"/>
            <w:i w:val="0"/>
            <w:iCs w:val="0"/>
            <w:caps w:val="0"/>
            <w:color w:val="333333"/>
            <w:spacing w:val="0"/>
            <w:sz w:val="32"/>
            <w:szCs w:val="32"/>
            <w:shd w:val="clear" w:fill="FFFFFF"/>
            <w:lang w:eastAsia="zh-CN"/>
          </w:rPr>
          <w:t>（二）</w:t>
        </w:r>
      </w:ins>
      <w:del w:id="201" w:author="陈恩荣" w:date="2026-09-01T10:15:27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该项目的传承谱系以及被推荐人或者申请人的学艺与传承经历</w:t>
      </w:r>
      <w:ins w:id="202" w:author="陈恩荣" w:date="2026-09-01T10:15:29Z">
        <w:r>
          <w:rPr>
            <w:rFonts w:hint="eastAsia" w:ascii="仿宋" w:hAnsi="仿宋" w:eastAsia="仿宋" w:cs="仿宋"/>
            <w:i w:val="0"/>
            <w:iCs w:val="0"/>
            <w:caps w:val="0"/>
            <w:color w:val="333333"/>
            <w:spacing w:val="0"/>
            <w:sz w:val="32"/>
            <w:szCs w:val="32"/>
            <w:shd w:val="clear" w:fill="FFFFFF"/>
            <w:lang w:eastAsia="zh-CN"/>
          </w:rPr>
          <w:t>；</w:t>
        </w:r>
      </w:ins>
      <w:del w:id="203" w:author="陈恩荣" w:date="2026-09-01T10:15:29Z">
        <w:r>
          <w:rPr>
            <w:rFonts w:hint="eastAsia" w:ascii="仿宋" w:hAnsi="仿宋" w:eastAsia="仿宋" w:cs="仿宋"/>
            <w:i w:val="0"/>
            <w:iCs w:val="0"/>
            <w:caps w:val="0"/>
            <w:color w:val="333333"/>
            <w:spacing w:val="0"/>
            <w:sz w:val="32"/>
            <w:szCs w:val="32"/>
            <w:shd w:val="clear" w:fill="FFFFFF"/>
          </w:rPr>
          <w:delText>;</w:delText>
        </w:r>
      </w:del>
    </w:p>
    <w:p w14:paraId="69E70A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0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05" w:author="陈恩荣" w:date="2026-09-01T10:15:30Z">
        <w:r>
          <w:rPr>
            <w:rFonts w:hint="eastAsia" w:ascii="仿宋" w:hAnsi="仿宋" w:eastAsia="仿宋" w:cs="仿宋"/>
            <w:i w:val="0"/>
            <w:iCs w:val="0"/>
            <w:caps w:val="0"/>
            <w:color w:val="333333"/>
            <w:spacing w:val="0"/>
            <w:sz w:val="32"/>
            <w:szCs w:val="32"/>
            <w:shd w:val="clear" w:fill="FFFFFF"/>
            <w:lang w:eastAsia="zh-CN"/>
          </w:rPr>
          <w:t>（三）</w:t>
        </w:r>
      </w:ins>
      <w:del w:id="206" w:author="陈恩荣" w:date="2026-09-01T10:15:30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被推荐人或者申请人的技艺特点、成就及相关的证明材料</w:t>
      </w:r>
      <w:ins w:id="207" w:author="陈恩荣" w:date="2026-09-01T10:15:32Z">
        <w:r>
          <w:rPr>
            <w:rFonts w:hint="eastAsia" w:ascii="仿宋" w:hAnsi="仿宋" w:eastAsia="仿宋" w:cs="仿宋"/>
            <w:i w:val="0"/>
            <w:iCs w:val="0"/>
            <w:caps w:val="0"/>
            <w:color w:val="333333"/>
            <w:spacing w:val="0"/>
            <w:sz w:val="32"/>
            <w:szCs w:val="32"/>
            <w:shd w:val="clear" w:fill="FFFFFF"/>
            <w:lang w:eastAsia="zh-CN"/>
          </w:rPr>
          <w:t>；</w:t>
        </w:r>
      </w:ins>
      <w:del w:id="208" w:author="陈恩荣" w:date="2026-09-01T10:15:32Z">
        <w:r>
          <w:rPr>
            <w:rFonts w:hint="eastAsia" w:ascii="仿宋" w:hAnsi="仿宋" w:eastAsia="仿宋" w:cs="仿宋"/>
            <w:i w:val="0"/>
            <w:iCs w:val="0"/>
            <w:caps w:val="0"/>
            <w:color w:val="333333"/>
            <w:spacing w:val="0"/>
            <w:sz w:val="32"/>
            <w:szCs w:val="32"/>
            <w:shd w:val="clear" w:fill="FFFFFF"/>
          </w:rPr>
          <w:delText>;</w:delText>
        </w:r>
      </w:del>
    </w:p>
    <w:p w14:paraId="2FA3D8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0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10" w:author="陈恩荣" w:date="2026-09-01T10:15:33Z">
        <w:r>
          <w:rPr>
            <w:rFonts w:hint="eastAsia" w:ascii="仿宋" w:hAnsi="仿宋" w:eastAsia="仿宋" w:cs="仿宋"/>
            <w:i w:val="0"/>
            <w:iCs w:val="0"/>
            <w:caps w:val="0"/>
            <w:color w:val="333333"/>
            <w:spacing w:val="0"/>
            <w:sz w:val="32"/>
            <w:szCs w:val="32"/>
            <w:shd w:val="clear" w:fill="FFFFFF"/>
            <w:lang w:eastAsia="zh-CN"/>
          </w:rPr>
          <w:t>（四）</w:t>
        </w:r>
      </w:ins>
      <w:del w:id="211" w:author="陈恩荣" w:date="2026-09-01T10:15:33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被推荐人或者申请人持有该项目的相关实物、资料的情况</w:t>
      </w:r>
      <w:ins w:id="212" w:author="陈恩荣" w:date="2026-09-01T10:15:35Z">
        <w:r>
          <w:rPr>
            <w:rFonts w:hint="eastAsia" w:ascii="仿宋" w:hAnsi="仿宋" w:eastAsia="仿宋" w:cs="仿宋"/>
            <w:i w:val="0"/>
            <w:iCs w:val="0"/>
            <w:caps w:val="0"/>
            <w:color w:val="333333"/>
            <w:spacing w:val="0"/>
            <w:sz w:val="32"/>
            <w:szCs w:val="32"/>
            <w:shd w:val="clear" w:fill="FFFFFF"/>
            <w:lang w:eastAsia="zh-CN"/>
          </w:rPr>
          <w:t>；</w:t>
        </w:r>
      </w:ins>
      <w:del w:id="213" w:author="陈恩荣" w:date="2026-09-01T10:15:35Z">
        <w:r>
          <w:rPr>
            <w:rFonts w:hint="eastAsia" w:ascii="仿宋" w:hAnsi="仿宋" w:eastAsia="仿宋" w:cs="仿宋"/>
            <w:i w:val="0"/>
            <w:iCs w:val="0"/>
            <w:caps w:val="0"/>
            <w:color w:val="333333"/>
            <w:spacing w:val="0"/>
            <w:sz w:val="32"/>
            <w:szCs w:val="32"/>
            <w:shd w:val="clear" w:fill="FFFFFF"/>
          </w:rPr>
          <w:delText>;</w:delText>
        </w:r>
      </w:del>
    </w:p>
    <w:p w14:paraId="09A679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1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15" w:author="陈恩荣" w:date="2026-09-01T10:15:37Z">
        <w:r>
          <w:rPr>
            <w:rFonts w:hint="eastAsia" w:ascii="仿宋" w:hAnsi="仿宋" w:eastAsia="仿宋" w:cs="仿宋"/>
            <w:i w:val="0"/>
            <w:iCs w:val="0"/>
            <w:caps w:val="0"/>
            <w:color w:val="333333"/>
            <w:spacing w:val="0"/>
            <w:sz w:val="32"/>
            <w:szCs w:val="32"/>
            <w:shd w:val="clear" w:fill="FFFFFF"/>
            <w:lang w:eastAsia="zh-CN"/>
          </w:rPr>
          <w:t>（五）</w:t>
        </w:r>
      </w:ins>
      <w:del w:id="216" w:author="陈恩荣" w:date="2026-09-01T10:15:37Z">
        <w:r>
          <w:rPr>
            <w:rFonts w:hint="eastAsia" w:ascii="仿宋" w:hAnsi="仿宋" w:eastAsia="仿宋" w:cs="仿宋"/>
            <w:i w:val="0"/>
            <w:iCs w:val="0"/>
            <w:caps w:val="0"/>
            <w:color w:val="333333"/>
            <w:spacing w:val="0"/>
            <w:sz w:val="32"/>
            <w:szCs w:val="32"/>
            <w:shd w:val="clear" w:fill="FFFFFF"/>
          </w:rPr>
          <w:delText>(五)</w:delText>
        </w:r>
      </w:del>
      <w:r>
        <w:rPr>
          <w:rFonts w:hint="eastAsia" w:ascii="仿宋" w:hAnsi="仿宋" w:eastAsia="仿宋" w:cs="仿宋"/>
          <w:i w:val="0"/>
          <w:iCs w:val="0"/>
          <w:caps w:val="0"/>
          <w:color w:val="333333"/>
          <w:spacing w:val="0"/>
          <w:sz w:val="32"/>
          <w:szCs w:val="32"/>
          <w:shd w:val="clear" w:fill="FFFFFF"/>
        </w:rPr>
        <w:t>其他说明被推荐人或者申请人代表性的材料。</w:t>
      </w:r>
    </w:p>
    <w:p w14:paraId="7AE0EA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1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认定非物质文化遗产代表性项目的代表性传承人，应当参照执行本条例有关非物质文化遗产代表性项目评审的规定，代表性传承人名单经文化主管部门批准后予以公布。</w:t>
      </w:r>
    </w:p>
    <w:p w14:paraId="7DFE90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1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第二十七条 非物质文化遗产代表性项目的代表性传承人应当符合法定条件。下列人员不得认定为代表性传承人</w:t>
      </w:r>
      <w:ins w:id="219" w:author="陈恩荣" w:date="2026-09-01T10:15:38Z">
        <w:r>
          <w:rPr>
            <w:rFonts w:hint="eastAsia" w:ascii="仿宋" w:hAnsi="仿宋" w:eastAsia="仿宋" w:cs="仿宋"/>
            <w:i w:val="0"/>
            <w:iCs w:val="0"/>
            <w:caps w:val="0"/>
            <w:color w:val="333333"/>
            <w:spacing w:val="0"/>
            <w:sz w:val="32"/>
            <w:szCs w:val="32"/>
            <w:shd w:val="clear" w:fill="FFFFFF"/>
            <w:lang w:eastAsia="zh-CN"/>
          </w:rPr>
          <w:t>：</w:t>
        </w:r>
      </w:ins>
      <w:del w:id="220" w:author="陈恩荣" w:date="2026-09-01T10:15:38Z">
        <w:r>
          <w:rPr>
            <w:rFonts w:hint="eastAsia" w:ascii="仿宋" w:hAnsi="仿宋" w:eastAsia="仿宋" w:cs="仿宋"/>
            <w:i w:val="0"/>
            <w:iCs w:val="0"/>
            <w:caps w:val="0"/>
            <w:color w:val="333333"/>
            <w:spacing w:val="0"/>
            <w:sz w:val="32"/>
            <w:szCs w:val="32"/>
            <w:shd w:val="clear" w:fill="FFFFFF"/>
          </w:rPr>
          <w:delText>:</w:delText>
        </w:r>
      </w:del>
    </w:p>
    <w:p w14:paraId="6D6225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2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22" w:author="陈恩荣" w:date="2026-09-01T10:15:40Z">
        <w:r>
          <w:rPr>
            <w:rFonts w:hint="eastAsia" w:ascii="仿宋" w:hAnsi="仿宋" w:eastAsia="仿宋" w:cs="仿宋"/>
            <w:i w:val="0"/>
            <w:iCs w:val="0"/>
            <w:caps w:val="0"/>
            <w:color w:val="333333"/>
            <w:spacing w:val="0"/>
            <w:sz w:val="32"/>
            <w:szCs w:val="32"/>
            <w:shd w:val="clear" w:fill="FFFFFF"/>
            <w:lang w:eastAsia="zh-CN"/>
          </w:rPr>
          <w:t>（一）</w:t>
        </w:r>
      </w:ins>
      <w:del w:id="223" w:author="陈恩荣" w:date="2026-09-01T10:15:40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仅从事非物质文化遗产资料收集、整理和研究的人员</w:t>
      </w:r>
      <w:ins w:id="224" w:author="陈恩荣" w:date="2026-09-01T10:15:41Z">
        <w:r>
          <w:rPr>
            <w:rFonts w:hint="eastAsia" w:ascii="仿宋" w:hAnsi="仿宋" w:eastAsia="仿宋" w:cs="仿宋"/>
            <w:i w:val="0"/>
            <w:iCs w:val="0"/>
            <w:caps w:val="0"/>
            <w:color w:val="333333"/>
            <w:spacing w:val="0"/>
            <w:sz w:val="32"/>
            <w:szCs w:val="32"/>
            <w:shd w:val="clear" w:fill="FFFFFF"/>
            <w:lang w:eastAsia="zh-CN"/>
          </w:rPr>
          <w:t>；</w:t>
        </w:r>
      </w:ins>
      <w:del w:id="225" w:author="陈恩荣" w:date="2026-09-01T10:15:41Z">
        <w:r>
          <w:rPr>
            <w:rFonts w:hint="eastAsia" w:ascii="仿宋" w:hAnsi="仿宋" w:eastAsia="仿宋" w:cs="仿宋"/>
            <w:i w:val="0"/>
            <w:iCs w:val="0"/>
            <w:caps w:val="0"/>
            <w:color w:val="333333"/>
            <w:spacing w:val="0"/>
            <w:sz w:val="32"/>
            <w:szCs w:val="32"/>
            <w:shd w:val="clear" w:fill="FFFFFF"/>
          </w:rPr>
          <w:delText>;</w:delText>
        </w:r>
      </w:del>
    </w:p>
    <w:p w14:paraId="5FCF23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2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27" w:author="陈恩荣" w:date="2026-09-01T10:15:43Z">
        <w:r>
          <w:rPr>
            <w:rFonts w:hint="eastAsia" w:ascii="仿宋" w:hAnsi="仿宋" w:eastAsia="仿宋" w:cs="仿宋"/>
            <w:i w:val="0"/>
            <w:iCs w:val="0"/>
            <w:caps w:val="0"/>
            <w:color w:val="333333"/>
            <w:spacing w:val="0"/>
            <w:sz w:val="32"/>
            <w:szCs w:val="32"/>
            <w:shd w:val="clear" w:fill="FFFFFF"/>
            <w:lang w:eastAsia="zh-CN"/>
          </w:rPr>
          <w:t>（二）</w:t>
        </w:r>
      </w:ins>
      <w:del w:id="228" w:author="陈恩荣" w:date="2026-09-01T10:15:43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文化主管部门和非物质文化遗产保护工作机构的工作人员</w:t>
      </w:r>
      <w:ins w:id="229" w:author="陈恩荣" w:date="2026-09-01T10:15:44Z">
        <w:r>
          <w:rPr>
            <w:rFonts w:hint="eastAsia" w:ascii="仿宋" w:hAnsi="仿宋" w:eastAsia="仿宋" w:cs="仿宋"/>
            <w:i w:val="0"/>
            <w:iCs w:val="0"/>
            <w:caps w:val="0"/>
            <w:color w:val="333333"/>
            <w:spacing w:val="0"/>
            <w:sz w:val="32"/>
            <w:szCs w:val="32"/>
            <w:shd w:val="clear" w:fill="FFFFFF"/>
            <w:lang w:eastAsia="zh-CN"/>
          </w:rPr>
          <w:t>；</w:t>
        </w:r>
      </w:ins>
      <w:del w:id="230" w:author="陈恩荣" w:date="2026-09-01T10:15:44Z">
        <w:r>
          <w:rPr>
            <w:rFonts w:hint="eastAsia" w:ascii="仿宋" w:hAnsi="仿宋" w:eastAsia="仿宋" w:cs="仿宋"/>
            <w:i w:val="0"/>
            <w:iCs w:val="0"/>
            <w:caps w:val="0"/>
            <w:color w:val="333333"/>
            <w:spacing w:val="0"/>
            <w:sz w:val="32"/>
            <w:szCs w:val="32"/>
            <w:shd w:val="clear" w:fill="FFFFFF"/>
          </w:rPr>
          <w:delText>;</w:delText>
        </w:r>
      </w:del>
    </w:p>
    <w:p w14:paraId="38DA5D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3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32" w:author="陈恩荣" w:date="2026-09-01T10:15:45Z">
        <w:r>
          <w:rPr>
            <w:rFonts w:hint="eastAsia" w:ascii="仿宋" w:hAnsi="仿宋" w:eastAsia="仿宋" w:cs="仿宋"/>
            <w:i w:val="0"/>
            <w:iCs w:val="0"/>
            <w:caps w:val="0"/>
            <w:color w:val="333333"/>
            <w:spacing w:val="0"/>
            <w:sz w:val="32"/>
            <w:szCs w:val="32"/>
            <w:shd w:val="clear" w:fill="FFFFFF"/>
            <w:lang w:eastAsia="zh-CN"/>
          </w:rPr>
          <w:t>（三）</w:t>
        </w:r>
      </w:ins>
      <w:del w:id="233" w:author="陈恩荣" w:date="2026-09-01T10:15:45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其他不直接从事非物质文化遗产项目传承活动的人员。</w:t>
      </w:r>
    </w:p>
    <w:p w14:paraId="618F03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3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第二十八条 非物质文化遗产代表性项目的代表性传承人应当依法履行义务，并享有下列权利</w:t>
      </w:r>
      <w:ins w:id="235" w:author="陈恩荣" w:date="2026-09-01T10:15:48Z">
        <w:r>
          <w:rPr>
            <w:rFonts w:hint="eastAsia" w:ascii="仿宋" w:hAnsi="仿宋" w:eastAsia="仿宋" w:cs="仿宋"/>
            <w:i w:val="0"/>
            <w:iCs w:val="0"/>
            <w:caps w:val="0"/>
            <w:color w:val="333333"/>
            <w:spacing w:val="0"/>
            <w:sz w:val="32"/>
            <w:szCs w:val="32"/>
            <w:shd w:val="clear" w:fill="FFFFFF"/>
            <w:lang w:eastAsia="zh-CN"/>
          </w:rPr>
          <w:t>：</w:t>
        </w:r>
      </w:ins>
      <w:del w:id="236" w:author="陈恩荣" w:date="2026-09-01T10:15:48Z">
        <w:r>
          <w:rPr>
            <w:rFonts w:hint="eastAsia" w:ascii="仿宋" w:hAnsi="仿宋" w:eastAsia="仿宋" w:cs="仿宋"/>
            <w:i w:val="0"/>
            <w:iCs w:val="0"/>
            <w:caps w:val="0"/>
            <w:color w:val="333333"/>
            <w:spacing w:val="0"/>
            <w:sz w:val="32"/>
            <w:szCs w:val="32"/>
            <w:shd w:val="clear" w:fill="FFFFFF"/>
          </w:rPr>
          <w:delText>:</w:delText>
        </w:r>
      </w:del>
    </w:p>
    <w:p w14:paraId="131B28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3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38" w:author="陈恩荣" w:date="2026-09-01T10:15:49Z">
        <w:r>
          <w:rPr>
            <w:rFonts w:hint="eastAsia" w:ascii="仿宋" w:hAnsi="仿宋" w:eastAsia="仿宋" w:cs="仿宋"/>
            <w:i w:val="0"/>
            <w:iCs w:val="0"/>
            <w:caps w:val="0"/>
            <w:color w:val="333333"/>
            <w:spacing w:val="0"/>
            <w:sz w:val="32"/>
            <w:szCs w:val="32"/>
            <w:shd w:val="clear" w:fill="FFFFFF"/>
            <w:lang w:eastAsia="zh-CN"/>
          </w:rPr>
          <w:t>（一）</w:t>
        </w:r>
      </w:ins>
      <w:del w:id="239" w:author="陈恩荣" w:date="2026-09-01T10:15:49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开展传授、展示技艺、讲学以及文艺创作、学术研究等活动</w:t>
      </w:r>
      <w:ins w:id="240" w:author="陈恩荣" w:date="2026-09-01T10:15:50Z">
        <w:r>
          <w:rPr>
            <w:rFonts w:hint="eastAsia" w:ascii="仿宋" w:hAnsi="仿宋" w:eastAsia="仿宋" w:cs="仿宋"/>
            <w:i w:val="0"/>
            <w:iCs w:val="0"/>
            <w:caps w:val="0"/>
            <w:color w:val="333333"/>
            <w:spacing w:val="0"/>
            <w:sz w:val="32"/>
            <w:szCs w:val="32"/>
            <w:shd w:val="clear" w:fill="FFFFFF"/>
            <w:lang w:eastAsia="zh-CN"/>
          </w:rPr>
          <w:t>；</w:t>
        </w:r>
      </w:ins>
      <w:del w:id="241" w:author="陈恩荣" w:date="2026-09-01T10:15:50Z">
        <w:r>
          <w:rPr>
            <w:rFonts w:hint="eastAsia" w:ascii="仿宋" w:hAnsi="仿宋" w:eastAsia="仿宋" w:cs="仿宋"/>
            <w:i w:val="0"/>
            <w:iCs w:val="0"/>
            <w:caps w:val="0"/>
            <w:color w:val="333333"/>
            <w:spacing w:val="0"/>
            <w:sz w:val="32"/>
            <w:szCs w:val="32"/>
            <w:shd w:val="clear" w:fill="FFFFFF"/>
          </w:rPr>
          <w:delText>;</w:delText>
        </w:r>
      </w:del>
    </w:p>
    <w:p w14:paraId="179CE0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4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43" w:author="陈恩荣" w:date="2026-09-01T10:15:52Z">
        <w:r>
          <w:rPr>
            <w:rFonts w:hint="eastAsia" w:ascii="仿宋" w:hAnsi="仿宋" w:eastAsia="仿宋" w:cs="仿宋"/>
            <w:i w:val="0"/>
            <w:iCs w:val="0"/>
            <w:caps w:val="0"/>
            <w:color w:val="333333"/>
            <w:spacing w:val="0"/>
            <w:sz w:val="32"/>
            <w:szCs w:val="32"/>
            <w:shd w:val="clear" w:fill="FFFFFF"/>
            <w:lang w:eastAsia="zh-CN"/>
          </w:rPr>
          <w:t>（二）</w:t>
        </w:r>
      </w:ins>
      <w:del w:id="244" w:author="陈恩荣" w:date="2026-09-01T10:15:52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享受人民政府规定的传承人补助费</w:t>
      </w:r>
      <w:ins w:id="245" w:author="陈恩荣" w:date="2026-09-01T10:15:53Z">
        <w:r>
          <w:rPr>
            <w:rFonts w:hint="eastAsia" w:ascii="仿宋" w:hAnsi="仿宋" w:eastAsia="仿宋" w:cs="仿宋"/>
            <w:i w:val="0"/>
            <w:iCs w:val="0"/>
            <w:caps w:val="0"/>
            <w:color w:val="333333"/>
            <w:spacing w:val="0"/>
            <w:sz w:val="32"/>
            <w:szCs w:val="32"/>
            <w:shd w:val="clear" w:fill="FFFFFF"/>
            <w:lang w:eastAsia="zh-CN"/>
          </w:rPr>
          <w:t>；</w:t>
        </w:r>
      </w:ins>
      <w:del w:id="246" w:author="陈恩荣" w:date="2026-09-01T10:15:53Z">
        <w:r>
          <w:rPr>
            <w:rFonts w:hint="eastAsia" w:ascii="仿宋" w:hAnsi="仿宋" w:eastAsia="仿宋" w:cs="仿宋"/>
            <w:i w:val="0"/>
            <w:iCs w:val="0"/>
            <w:caps w:val="0"/>
            <w:color w:val="333333"/>
            <w:spacing w:val="0"/>
            <w:sz w:val="32"/>
            <w:szCs w:val="32"/>
            <w:shd w:val="clear" w:fill="FFFFFF"/>
          </w:rPr>
          <w:delText>;</w:delText>
        </w:r>
      </w:del>
    </w:p>
    <w:p w14:paraId="0ADCB7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4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48" w:author="陈恩荣" w:date="2026-09-01T10:15:55Z">
        <w:r>
          <w:rPr>
            <w:rFonts w:hint="eastAsia" w:ascii="仿宋" w:hAnsi="仿宋" w:eastAsia="仿宋" w:cs="仿宋"/>
            <w:i w:val="0"/>
            <w:iCs w:val="0"/>
            <w:caps w:val="0"/>
            <w:color w:val="333333"/>
            <w:spacing w:val="0"/>
            <w:sz w:val="32"/>
            <w:szCs w:val="32"/>
            <w:shd w:val="clear" w:fill="FFFFFF"/>
            <w:lang w:eastAsia="zh-CN"/>
          </w:rPr>
          <w:t>（三）</w:t>
        </w:r>
      </w:ins>
      <w:del w:id="249" w:author="陈恩荣" w:date="2026-09-01T10:15:55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开展传承活动有困难的，可以申请文化主管部门予以支持</w:t>
      </w:r>
      <w:ins w:id="250" w:author="陈恩荣" w:date="2026-09-01T10:15:56Z">
        <w:r>
          <w:rPr>
            <w:rFonts w:hint="eastAsia" w:ascii="仿宋" w:hAnsi="仿宋" w:eastAsia="仿宋" w:cs="仿宋"/>
            <w:i w:val="0"/>
            <w:iCs w:val="0"/>
            <w:caps w:val="0"/>
            <w:color w:val="333333"/>
            <w:spacing w:val="0"/>
            <w:sz w:val="32"/>
            <w:szCs w:val="32"/>
            <w:shd w:val="clear" w:fill="FFFFFF"/>
            <w:lang w:eastAsia="zh-CN"/>
          </w:rPr>
          <w:t>；</w:t>
        </w:r>
      </w:ins>
      <w:del w:id="251" w:author="陈恩荣" w:date="2026-09-01T10:15:56Z">
        <w:r>
          <w:rPr>
            <w:rFonts w:hint="eastAsia" w:ascii="仿宋" w:hAnsi="仿宋" w:eastAsia="仿宋" w:cs="仿宋"/>
            <w:i w:val="0"/>
            <w:iCs w:val="0"/>
            <w:caps w:val="0"/>
            <w:color w:val="333333"/>
            <w:spacing w:val="0"/>
            <w:sz w:val="32"/>
            <w:szCs w:val="32"/>
            <w:shd w:val="clear" w:fill="FFFFFF"/>
          </w:rPr>
          <w:delText>;</w:delText>
        </w:r>
      </w:del>
    </w:p>
    <w:p w14:paraId="7E8B61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5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53" w:author="陈恩荣" w:date="2026-09-01T10:15:58Z">
        <w:r>
          <w:rPr>
            <w:rFonts w:hint="eastAsia" w:ascii="仿宋" w:hAnsi="仿宋" w:eastAsia="仿宋" w:cs="仿宋"/>
            <w:i w:val="0"/>
            <w:iCs w:val="0"/>
            <w:caps w:val="0"/>
            <w:color w:val="333333"/>
            <w:spacing w:val="0"/>
            <w:sz w:val="32"/>
            <w:szCs w:val="32"/>
            <w:shd w:val="clear" w:fill="FFFFFF"/>
            <w:lang w:eastAsia="zh-CN"/>
          </w:rPr>
          <w:t>（四）</w:t>
        </w:r>
      </w:ins>
      <w:del w:id="254" w:author="陈恩荣" w:date="2026-09-01T10:15:58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提出非物质文化遗产保护工作的意见、建议</w:t>
      </w:r>
      <w:ins w:id="255" w:author="陈恩荣" w:date="2026-09-01T10:15:59Z">
        <w:r>
          <w:rPr>
            <w:rFonts w:hint="eastAsia" w:ascii="仿宋" w:hAnsi="仿宋" w:eastAsia="仿宋" w:cs="仿宋"/>
            <w:i w:val="0"/>
            <w:iCs w:val="0"/>
            <w:caps w:val="0"/>
            <w:color w:val="333333"/>
            <w:spacing w:val="0"/>
            <w:sz w:val="32"/>
            <w:szCs w:val="32"/>
            <w:shd w:val="clear" w:fill="FFFFFF"/>
            <w:lang w:eastAsia="zh-CN"/>
          </w:rPr>
          <w:t>；</w:t>
        </w:r>
      </w:ins>
      <w:del w:id="256" w:author="陈恩荣" w:date="2026-09-01T10:15:59Z">
        <w:r>
          <w:rPr>
            <w:rFonts w:hint="eastAsia" w:ascii="仿宋" w:hAnsi="仿宋" w:eastAsia="仿宋" w:cs="仿宋"/>
            <w:i w:val="0"/>
            <w:iCs w:val="0"/>
            <w:caps w:val="0"/>
            <w:color w:val="333333"/>
            <w:spacing w:val="0"/>
            <w:sz w:val="32"/>
            <w:szCs w:val="32"/>
            <w:shd w:val="clear" w:fill="FFFFFF"/>
          </w:rPr>
          <w:delText>;</w:delText>
        </w:r>
      </w:del>
    </w:p>
    <w:p w14:paraId="163FFF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5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258" w:author="陈恩荣" w:date="2026-09-01T10:16:01Z">
        <w:r>
          <w:rPr>
            <w:rFonts w:hint="eastAsia" w:ascii="仿宋" w:hAnsi="仿宋" w:eastAsia="仿宋" w:cs="仿宋"/>
            <w:i w:val="0"/>
            <w:iCs w:val="0"/>
            <w:caps w:val="0"/>
            <w:color w:val="333333"/>
            <w:spacing w:val="0"/>
            <w:sz w:val="32"/>
            <w:szCs w:val="32"/>
            <w:shd w:val="clear" w:fill="FFFFFF"/>
            <w:lang w:eastAsia="zh-CN"/>
          </w:rPr>
          <w:t>（五）</w:t>
        </w:r>
      </w:ins>
      <w:del w:id="259" w:author="陈恩荣" w:date="2026-09-01T10:16:01Z">
        <w:r>
          <w:rPr>
            <w:rFonts w:hint="eastAsia" w:ascii="仿宋" w:hAnsi="仿宋" w:eastAsia="仿宋" w:cs="仿宋"/>
            <w:i w:val="0"/>
            <w:iCs w:val="0"/>
            <w:caps w:val="0"/>
            <w:color w:val="333333"/>
            <w:spacing w:val="0"/>
            <w:sz w:val="32"/>
            <w:szCs w:val="32"/>
            <w:shd w:val="clear" w:fill="FFFFFF"/>
          </w:rPr>
          <w:delText>(五)</w:delText>
        </w:r>
      </w:del>
      <w:r>
        <w:rPr>
          <w:rFonts w:hint="eastAsia" w:ascii="仿宋" w:hAnsi="仿宋" w:eastAsia="仿宋" w:cs="仿宋"/>
          <w:i w:val="0"/>
          <w:iCs w:val="0"/>
          <w:caps w:val="0"/>
          <w:color w:val="333333"/>
          <w:spacing w:val="0"/>
          <w:sz w:val="32"/>
          <w:szCs w:val="32"/>
          <w:shd w:val="clear" w:fill="FFFFFF"/>
        </w:rPr>
        <w:t>其他与非物质文化遗产保护相关的权利。</w:t>
      </w:r>
    </w:p>
    <w:p w14:paraId="39B740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县级以上人民政府及其文化主管部门应当在活动经费、场所等方面支持非物质文化遗产代表性项目的代表性传承人依法开展非物质文化遗产代表性项目的传承、传播活动。</w:t>
      </w:r>
    </w:p>
    <w:p w14:paraId="0F388C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第二十九条 文化主管部门应当建立本级非物质文化遗产代表性项目代表性传承人档案。</w:t>
      </w:r>
    </w:p>
    <w:p w14:paraId="571A5E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文化主管部门应当每年将本行政区域内代表性传承人的情况报送上一级文化主管部门。</w:t>
      </w:r>
    </w:p>
    <w:p w14:paraId="6700FF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第三十条 文化主管部门应当指导非物质文化遗产代表性项目保护单位和代表性传承人依法保护其享有的知识产权。</w:t>
      </w:r>
    </w:p>
    <w:p w14:paraId="421D1C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第三十一条 县级以上人民政府对列入本级非物质文化遗产代表性项目名录的项目给予项目保护传承经费，对非物质文化遗产代表性项目的代表性传承人开展传承、传播活动给予传承人补助费。</w:t>
      </w:r>
    </w:p>
    <w:p w14:paraId="56706A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任何单位和个人不得截留、挪用、挤占前款规定的项目保护传承经费和传承人补助费。</w:t>
      </w:r>
    </w:p>
    <w:p w14:paraId="7C4F6C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第三十二条 县级以上人民政府应当鼓励和扶持有关单位和个人在有效保护的前提下，合理利用非物质文化遗产资源。</w:t>
      </w:r>
    </w:p>
    <w:p w14:paraId="3BDA03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鼓励采取与经贸、旅游相结合的方式保护和传承具有生产性、表演性或者观赏性的非物质文化遗产代表性项目。</w:t>
      </w:r>
    </w:p>
    <w:p w14:paraId="1E429B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第三十三条 县级以上人民政府可以结合节庆、文化活动、当地民间习俗等实际情况，组织开展非物质文化遗产代表性项目的展示、表演等活动。</w:t>
      </w:r>
    </w:p>
    <w:p w14:paraId="7D1226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6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第三十四条 县级以上人民政府应当在文化馆</w:t>
      </w:r>
      <w:ins w:id="270" w:author="陈恩荣" w:date="2026-09-01T10:16:02Z">
        <w:r>
          <w:rPr>
            <w:rFonts w:hint="eastAsia" w:ascii="仿宋" w:hAnsi="仿宋" w:eastAsia="仿宋" w:cs="仿宋"/>
            <w:i w:val="0"/>
            <w:iCs w:val="0"/>
            <w:caps w:val="0"/>
            <w:color w:val="333333"/>
            <w:spacing w:val="0"/>
            <w:sz w:val="32"/>
            <w:szCs w:val="32"/>
            <w:shd w:val="clear" w:fill="FFFFFF"/>
            <w:lang w:eastAsia="zh-CN"/>
          </w:rPr>
          <w:t>（</w:t>
        </w:r>
      </w:ins>
      <w:del w:id="271" w:author="陈恩荣" w:date="2026-09-01T10:16:02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站</w:t>
      </w:r>
      <w:ins w:id="272" w:author="陈恩荣" w:date="2026-09-01T10:16:04Z">
        <w:r>
          <w:rPr>
            <w:rFonts w:hint="eastAsia" w:ascii="仿宋" w:hAnsi="仿宋" w:eastAsia="仿宋" w:cs="仿宋"/>
            <w:i w:val="0"/>
            <w:iCs w:val="0"/>
            <w:caps w:val="0"/>
            <w:color w:val="333333"/>
            <w:spacing w:val="0"/>
            <w:sz w:val="32"/>
            <w:szCs w:val="32"/>
            <w:shd w:val="clear" w:fill="FFFFFF"/>
            <w:lang w:eastAsia="zh-CN"/>
          </w:rPr>
          <w:t>）</w:t>
        </w:r>
      </w:ins>
      <w:del w:id="273" w:author="陈恩荣" w:date="2026-09-01T10:16:04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内设立专门展室，或者根据需要建立非物质文化遗产专题的公共文化设施，用于非物质文化遗产代表性项目的传承、收藏和研究。</w:t>
      </w:r>
    </w:p>
    <w:p w14:paraId="2ACF6A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文化馆、图书馆、博物馆、美术馆等公共文化机构应当有计划地传播非物质文化遗产代表性项目，并依照国家和省有关规定向社会免费开放。</w:t>
      </w:r>
    </w:p>
    <w:p w14:paraId="0A0CE3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第三十五条 县级以上人民政府应当依法加强对与非物质文化遗产代表性项目密切相关的珍稀矿产、动物、植物等天然原材料的保护。</w:t>
      </w:r>
    </w:p>
    <w:p w14:paraId="01DAA3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严禁乱采、滥挖或者盗猎、盗卖与非物质文化遗产代表性项目密切相关的珍稀矿产、动物、植物等天然原材料。</w:t>
      </w:r>
    </w:p>
    <w:p w14:paraId="31656B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第三十六条 县级以上人民政府应当对与非物质文化遗产代表性项目直接关联的建筑物、场所、遗迹及其附属物划定保护范围，作出标志说明，建立专门档案，并在城乡规划和建设中采取有效措施予以保护。</w:t>
      </w:r>
    </w:p>
    <w:p w14:paraId="1C2E89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前款所称标志说明包括非物质文化遗产代表性项目的名称、级别、简介和立标机关、立标日期等内容。</w:t>
      </w:r>
    </w:p>
    <w:p w14:paraId="7F32D7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7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第三十七条 各级人民政府设立的文化机构在遵循自愿原则的基础上，可以依法对本行政区域内具有代表性的非物质文化遗产资料和实物进行征集、收购。收购时，应当合理作价，并向所有者颁发证书。</w:t>
      </w:r>
    </w:p>
    <w:p w14:paraId="41401C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鼓励公民、法人和其他组织将其所有的非物质文化遗产资料和实物捐赠给政府设立的文化机构收藏、或者委托政府设立的文化机构保管或者展出。对捐赠者，应当予以表彰，并颁发捐赠证书</w:t>
      </w:r>
      <w:ins w:id="281" w:author="陈恩荣" w:date="2026-09-01T10:16:16Z">
        <w:r>
          <w:rPr>
            <w:rFonts w:hint="eastAsia" w:ascii="仿宋" w:hAnsi="仿宋" w:eastAsia="仿宋" w:cs="仿宋"/>
            <w:i w:val="0"/>
            <w:iCs w:val="0"/>
            <w:caps w:val="0"/>
            <w:color w:val="333333"/>
            <w:spacing w:val="0"/>
            <w:sz w:val="32"/>
            <w:szCs w:val="32"/>
            <w:shd w:val="clear" w:fill="FFFFFF"/>
            <w:lang w:eastAsia="zh-CN"/>
          </w:rPr>
          <w:t>；</w:t>
        </w:r>
      </w:ins>
      <w:del w:id="282" w:author="陈恩荣" w:date="2026-09-01T10:16:16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对委托者，应当注明委托单位的名称或者个人姓名。</w:t>
      </w:r>
    </w:p>
    <w:p w14:paraId="4C9BED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3"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鼓励公民、法人和其他组织依法成立研究机构，兴办专题博物馆，开设专门展室，开展对非物质文化遗产的研究工作，展示非物质文化遗产代表性项目。</w:t>
      </w:r>
    </w:p>
    <w:p w14:paraId="75F93F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第三十八条 县级以上人民政府及其文化主管部门和报刊、广播、电视、互联网等媒体，应当通过非物质文化遗产代表性项目专题展示、专栏介绍等方式，普及非物质文化遗产知识，提高全社会的非物质文化遗产保护意识。</w:t>
      </w:r>
    </w:p>
    <w:p w14:paraId="16F050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第三十九条 学校应当按照教育主管部门的规定，因地制宜开展非物质文化遗产教育活动，并将非物质文化遗产代表性项目教育列为素质教育的内容。</w:t>
      </w:r>
    </w:p>
    <w:p w14:paraId="08158B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第四十条 鼓励和支持公民、法人和其他组织依法通过资金资助、物资支持、提供场所等方式参与非物质文化遗产代表性项目的传承、传播活动。</w:t>
      </w:r>
    </w:p>
    <w:p w14:paraId="379EC0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鼓励和支持社会团体、研究机构、大专院校参与与非物质文化遗产有关的科学技术研究和非物质文化遗产保护方法研究。</w:t>
      </w:r>
    </w:p>
    <w:p w14:paraId="521257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8"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鼓励依法开展非物质文化遗产保护工作的地区和国际交流合作。</w:t>
      </w:r>
    </w:p>
    <w:p w14:paraId="3EE0D4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89"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第四十一条 各级人民政府及其有关部门应当加强非物质文化遗产保护工作队伍的建设，培养非物质文化遗产保护、研究、传承等各类专门人才。</w:t>
      </w:r>
    </w:p>
    <w:p w14:paraId="3F5E66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9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第四章 法律责任</w:t>
      </w:r>
    </w:p>
    <w:p w14:paraId="7AAD97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91"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第四十二条 违反本条例第三十一条第二款规定，截留、挪用、挤占项目保护传承经费、传承人补助费的，由县级以上人民政府有关部门责令返还，并依照有关法律、法规予以处罚</w:t>
      </w:r>
      <w:ins w:id="292" w:author="陈恩荣" w:date="2026-09-01T10:16:23Z">
        <w:r>
          <w:rPr>
            <w:rFonts w:hint="eastAsia" w:ascii="仿宋" w:hAnsi="仿宋" w:eastAsia="仿宋" w:cs="仿宋"/>
            <w:i w:val="0"/>
            <w:iCs w:val="0"/>
            <w:caps w:val="0"/>
            <w:color w:val="333333"/>
            <w:spacing w:val="0"/>
            <w:sz w:val="32"/>
            <w:szCs w:val="32"/>
            <w:shd w:val="clear" w:fill="FFFFFF"/>
            <w:lang w:eastAsia="zh-CN"/>
          </w:rPr>
          <w:t>；</w:t>
        </w:r>
      </w:ins>
      <w:del w:id="293" w:author="陈恩荣" w:date="2026-09-01T10:16:23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构成犯罪的，依法追究刑事责任。</w:t>
      </w:r>
    </w:p>
    <w:p w14:paraId="4E1354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94"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第四十三条 违反本条例第三十五条第二款规定，非法采挖或者盗猎、盗卖与非物质文化遗产代表性项目密切相关的珍稀矿产、动物、植物等天然原材料的，由县级以上人民政府有关部门依照有关法律、法规予以处罚</w:t>
      </w:r>
      <w:ins w:id="295" w:author="陈恩荣" w:date="2026-09-01T10:16:26Z">
        <w:r>
          <w:rPr>
            <w:rFonts w:hint="eastAsia" w:ascii="仿宋" w:hAnsi="仿宋" w:eastAsia="仿宋" w:cs="仿宋"/>
            <w:i w:val="0"/>
            <w:iCs w:val="0"/>
            <w:caps w:val="0"/>
            <w:color w:val="333333"/>
            <w:spacing w:val="0"/>
            <w:sz w:val="32"/>
            <w:szCs w:val="32"/>
            <w:shd w:val="clear" w:fill="FFFFFF"/>
            <w:lang w:eastAsia="zh-CN"/>
          </w:rPr>
          <w:t>；</w:t>
        </w:r>
      </w:ins>
      <w:del w:id="296" w:author="陈恩荣" w:date="2026-09-01T10:16:26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构成犯罪的，依法追究刑事责任。</w:t>
      </w:r>
    </w:p>
    <w:p w14:paraId="7101CE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29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第四十四条 违反本条例关于非物质文化遗产代表性项目、保护单位或者代表性传承人的评审规定，弄虚作假的，由文化主管部门给予警告</w:t>
      </w:r>
      <w:ins w:id="298" w:author="陈恩荣" w:date="2026-09-01T10:16:30Z">
        <w:r>
          <w:rPr>
            <w:rFonts w:hint="eastAsia" w:ascii="仿宋" w:hAnsi="仿宋" w:eastAsia="仿宋" w:cs="仿宋"/>
            <w:i w:val="0"/>
            <w:iCs w:val="0"/>
            <w:caps w:val="0"/>
            <w:color w:val="333333"/>
            <w:spacing w:val="0"/>
            <w:sz w:val="32"/>
            <w:szCs w:val="32"/>
            <w:shd w:val="clear" w:fill="FFFFFF"/>
            <w:lang w:eastAsia="zh-CN"/>
          </w:rPr>
          <w:t>；</w:t>
        </w:r>
      </w:ins>
      <w:del w:id="299" w:author="陈恩荣" w:date="2026-09-01T10:16:30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已认定为非物质文化遗产代表性项目、保护单位或者代表性传承人的，予以撤销，并责令返还项目保护传承经费、传承人补助费。</w:t>
      </w:r>
    </w:p>
    <w:p w14:paraId="1CEC5D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00"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第四十五条 行政主管部门、非物质文化遗产保护工作机</w:t>
      </w:r>
      <w:bookmarkStart w:id="0" w:name="_GoBack"/>
      <w:bookmarkEnd w:id="0"/>
      <w:r>
        <w:rPr>
          <w:rFonts w:hint="eastAsia" w:ascii="仿宋" w:hAnsi="仿宋" w:eastAsia="仿宋" w:cs="仿宋"/>
          <w:i w:val="0"/>
          <w:iCs w:val="0"/>
          <w:caps w:val="0"/>
          <w:color w:val="333333"/>
          <w:spacing w:val="0"/>
          <w:sz w:val="32"/>
          <w:szCs w:val="32"/>
          <w:shd w:val="clear" w:fill="FFFFFF"/>
        </w:rPr>
        <w:t>构及其工作人员违反本条例规定，有下列情形之一的，由有关机关责令改正</w:t>
      </w:r>
      <w:ins w:id="301" w:author="陈恩荣" w:date="2026-09-01T10:16:32Z">
        <w:r>
          <w:rPr>
            <w:rFonts w:hint="eastAsia" w:ascii="仿宋" w:hAnsi="仿宋" w:eastAsia="仿宋" w:cs="仿宋"/>
            <w:i w:val="0"/>
            <w:iCs w:val="0"/>
            <w:caps w:val="0"/>
            <w:color w:val="333333"/>
            <w:spacing w:val="0"/>
            <w:sz w:val="32"/>
            <w:szCs w:val="32"/>
            <w:shd w:val="clear" w:fill="FFFFFF"/>
            <w:lang w:eastAsia="zh-CN"/>
          </w:rPr>
          <w:t>；</w:t>
        </w:r>
      </w:ins>
      <w:del w:id="302" w:author="陈恩荣" w:date="2026-09-01T10:16:32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情节严重的，对直接负责的主管人员和其他直接责任人员依法给予处分</w:t>
      </w:r>
      <w:ins w:id="303" w:author="陈恩荣" w:date="2026-09-01T10:16:34Z">
        <w:r>
          <w:rPr>
            <w:rFonts w:hint="eastAsia" w:ascii="仿宋" w:hAnsi="仿宋" w:eastAsia="仿宋" w:cs="仿宋"/>
            <w:i w:val="0"/>
            <w:iCs w:val="0"/>
            <w:caps w:val="0"/>
            <w:color w:val="333333"/>
            <w:spacing w:val="0"/>
            <w:sz w:val="32"/>
            <w:szCs w:val="32"/>
            <w:shd w:val="clear" w:fill="FFFFFF"/>
            <w:lang w:eastAsia="zh-CN"/>
          </w:rPr>
          <w:t>；</w:t>
        </w:r>
      </w:ins>
      <w:del w:id="304" w:author="陈恩荣" w:date="2026-09-01T10:16:34Z">
        <w:r>
          <w:rPr>
            <w:rFonts w:hint="eastAsia" w:ascii="仿宋" w:hAnsi="仿宋" w:eastAsia="仿宋" w:cs="仿宋"/>
            <w:i w:val="0"/>
            <w:iCs w:val="0"/>
            <w:caps w:val="0"/>
            <w:color w:val="333333"/>
            <w:spacing w:val="0"/>
            <w:sz w:val="32"/>
            <w:szCs w:val="32"/>
            <w:shd w:val="clear" w:fill="FFFFFF"/>
          </w:rPr>
          <w:delText>;</w:delText>
        </w:r>
      </w:del>
      <w:r>
        <w:rPr>
          <w:rFonts w:hint="eastAsia" w:ascii="仿宋" w:hAnsi="仿宋" w:eastAsia="仿宋" w:cs="仿宋"/>
          <w:i w:val="0"/>
          <w:iCs w:val="0"/>
          <w:caps w:val="0"/>
          <w:color w:val="333333"/>
          <w:spacing w:val="0"/>
          <w:sz w:val="32"/>
          <w:szCs w:val="32"/>
          <w:shd w:val="clear" w:fill="FFFFFF"/>
        </w:rPr>
        <w:t>构成犯罪的，依法追究刑事责任</w:t>
      </w:r>
      <w:ins w:id="305" w:author="陈恩荣" w:date="2026-09-01T10:16:36Z">
        <w:r>
          <w:rPr>
            <w:rFonts w:hint="eastAsia" w:ascii="仿宋" w:hAnsi="仿宋" w:eastAsia="仿宋" w:cs="仿宋"/>
            <w:i w:val="0"/>
            <w:iCs w:val="0"/>
            <w:caps w:val="0"/>
            <w:color w:val="333333"/>
            <w:spacing w:val="0"/>
            <w:sz w:val="32"/>
            <w:szCs w:val="32"/>
            <w:shd w:val="clear" w:fill="FFFFFF"/>
            <w:lang w:eastAsia="zh-CN"/>
          </w:rPr>
          <w:t>：</w:t>
        </w:r>
      </w:ins>
      <w:del w:id="306" w:author="陈恩荣" w:date="2026-09-01T10:16:36Z">
        <w:r>
          <w:rPr>
            <w:rFonts w:hint="eastAsia" w:ascii="仿宋" w:hAnsi="仿宋" w:eastAsia="仿宋" w:cs="仿宋"/>
            <w:i w:val="0"/>
            <w:iCs w:val="0"/>
            <w:caps w:val="0"/>
            <w:color w:val="333333"/>
            <w:spacing w:val="0"/>
            <w:sz w:val="32"/>
            <w:szCs w:val="32"/>
            <w:shd w:val="clear" w:fill="FFFFFF"/>
          </w:rPr>
          <w:delText>:</w:delText>
        </w:r>
      </w:del>
    </w:p>
    <w:p w14:paraId="2E0414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0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08" w:author="陈恩荣" w:date="2026-09-01T10:16:39Z">
        <w:r>
          <w:rPr>
            <w:rFonts w:hint="eastAsia" w:ascii="仿宋" w:hAnsi="仿宋" w:eastAsia="仿宋" w:cs="仿宋"/>
            <w:i w:val="0"/>
            <w:iCs w:val="0"/>
            <w:caps w:val="0"/>
            <w:color w:val="333333"/>
            <w:spacing w:val="0"/>
            <w:sz w:val="32"/>
            <w:szCs w:val="32"/>
            <w:shd w:val="clear" w:fill="FFFFFF"/>
            <w:lang w:eastAsia="zh-CN"/>
          </w:rPr>
          <w:t>（一）</w:t>
        </w:r>
      </w:ins>
      <w:del w:id="309" w:author="陈恩荣" w:date="2026-09-01T10:16:39Z">
        <w:r>
          <w:rPr>
            <w:rFonts w:hint="eastAsia" w:ascii="仿宋" w:hAnsi="仿宋" w:eastAsia="仿宋" w:cs="仿宋"/>
            <w:i w:val="0"/>
            <w:iCs w:val="0"/>
            <w:caps w:val="0"/>
            <w:color w:val="333333"/>
            <w:spacing w:val="0"/>
            <w:sz w:val="32"/>
            <w:szCs w:val="32"/>
            <w:shd w:val="clear" w:fill="FFFFFF"/>
          </w:rPr>
          <w:delText>(一)</w:delText>
        </w:r>
      </w:del>
      <w:r>
        <w:rPr>
          <w:rFonts w:hint="eastAsia" w:ascii="仿宋" w:hAnsi="仿宋" w:eastAsia="仿宋" w:cs="仿宋"/>
          <w:i w:val="0"/>
          <w:iCs w:val="0"/>
          <w:caps w:val="0"/>
          <w:color w:val="333333"/>
          <w:spacing w:val="0"/>
          <w:sz w:val="32"/>
          <w:szCs w:val="32"/>
          <w:shd w:val="clear" w:fill="FFFFFF"/>
        </w:rPr>
        <w:t>截留、挪用、挤占非物质文化遗产保护专项资金的</w:t>
      </w:r>
      <w:ins w:id="310" w:author="陈恩荣" w:date="2026-09-01T10:16:41Z">
        <w:r>
          <w:rPr>
            <w:rFonts w:hint="eastAsia" w:ascii="仿宋" w:hAnsi="仿宋" w:eastAsia="仿宋" w:cs="仿宋"/>
            <w:i w:val="0"/>
            <w:iCs w:val="0"/>
            <w:caps w:val="0"/>
            <w:color w:val="333333"/>
            <w:spacing w:val="0"/>
            <w:sz w:val="32"/>
            <w:szCs w:val="32"/>
            <w:shd w:val="clear" w:fill="FFFFFF"/>
            <w:lang w:eastAsia="zh-CN"/>
          </w:rPr>
          <w:t>；</w:t>
        </w:r>
      </w:ins>
      <w:del w:id="311" w:author="陈恩荣" w:date="2026-09-01T10:16:41Z">
        <w:r>
          <w:rPr>
            <w:rFonts w:hint="eastAsia" w:ascii="仿宋" w:hAnsi="仿宋" w:eastAsia="仿宋" w:cs="仿宋"/>
            <w:i w:val="0"/>
            <w:iCs w:val="0"/>
            <w:caps w:val="0"/>
            <w:color w:val="333333"/>
            <w:spacing w:val="0"/>
            <w:sz w:val="32"/>
            <w:szCs w:val="32"/>
            <w:shd w:val="clear" w:fill="FFFFFF"/>
          </w:rPr>
          <w:delText>;</w:delText>
        </w:r>
      </w:del>
    </w:p>
    <w:p w14:paraId="3CD26E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1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13" w:author="陈恩荣" w:date="2026-09-01T10:16:42Z">
        <w:r>
          <w:rPr>
            <w:rFonts w:hint="eastAsia" w:ascii="仿宋" w:hAnsi="仿宋" w:eastAsia="仿宋" w:cs="仿宋"/>
            <w:i w:val="0"/>
            <w:iCs w:val="0"/>
            <w:caps w:val="0"/>
            <w:color w:val="333333"/>
            <w:spacing w:val="0"/>
            <w:sz w:val="32"/>
            <w:szCs w:val="32"/>
            <w:shd w:val="clear" w:fill="FFFFFF"/>
            <w:lang w:eastAsia="zh-CN"/>
          </w:rPr>
          <w:t>（二）</w:t>
        </w:r>
      </w:ins>
      <w:del w:id="314" w:author="陈恩荣" w:date="2026-09-01T10:16:42Z">
        <w:r>
          <w:rPr>
            <w:rFonts w:hint="eastAsia" w:ascii="仿宋" w:hAnsi="仿宋" w:eastAsia="仿宋" w:cs="仿宋"/>
            <w:i w:val="0"/>
            <w:iCs w:val="0"/>
            <w:caps w:val="0"/>
            <w:color w:val="333333"/>
            <w:spacing w:val="0"/>
            <w:sz w:val="32"/>
            <w:szCs w:val="32"/>
            <w:shd w:val="clear" w:fill="FFFFFF"/>
          </w:rPr>
          <w:delText>(二)</w:delText>
        </w:r>
      </w:del>
      <w:r>
        <w:rPr>
          <w:rFonts w:hint="eastAsia" w:ascii="仿宋" w:hAnsi="仿宋" w:eastAsia="仿宋" w:cs="仿宋"/>
          <w:i w:val="0"/>
          <w:iCs w:val="0"/>
          <w:caps w:val="0"/>
          <w:color w:val="333333"/>
          <w:spacing w:val="0"/>
          <w:sz w:val="32"/>
          <w:szCs w:val="32"/>
          <w:shd w:val="clear" w:fill="FFFFFF"/>
        </w:rPr>
        <w:t>未按照本条例第九条规定处理举报或者投诉的</w:t>
      </w:r>
      <w:ins w:id="315" w:author="陈恩荣" w:date="2026-09-01T10:16:44Z">
        <w:r>
          <w:rPr>
            <w:rFonts w:hint="eastAsia" w:ascii="仿宋" w:hAnsi="仿宋" w:eastAsia="仿宋" w:cs="仿宋"/>
            <w:i w:val="0"/>
            <w:iCs w:val="0"/>
            <w:caps w:val="0"/>
            <w:color w:val="333333"/>
            <w:spacing w:val="0"/>
            <w:sz w:val="32"/>
            <w:szCs w:val="32"/>
            <w:shd w:val="clear" w:fill="FFFFFF"/>
            <w:lang w:eastAsia="zh-CN"/>
          </w:rPr>
          <w:t>；</w:t>
        </w:r>
      </w:ins>
      <w:del w:id="316" w:author="陈恩荣" w:date="2026-09-01T10:16:44Z">
        <w:r>
          <w:rPr>
            <w:rFonts w:hint="eastAsia" w:ascii="仿宋" w:hAnsi="仿宋" w:eastAsia="仿宋" w:cs="仿宋"/>
            <w:i w:val="0"/>
            <w:iCs w:val="0"/>
            <w:caps w:val="0"/>
            <w:color w:val="333333"/>
            <w:spacing w:val="0"/>
            <w:sz w:val="32"/>
            <w:szCs w:val="32"/>
            <w:shd w:val="clear" w:fill="FFFFFF"/>
          </w:rPr>
          <w:delText>;</w:delText>
        </w:r>
      </w:del>
    </w:p>
    <w:p w14:paraId="12F62C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1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18" w:author="陈恩荣" w:date="2026-09-01T10:16:45Z">
        <w:r>
          <w:rPr>
            <w:rFonts w:hint="eastAsia" w:ascii="仿宋" w:hAnsi="仿宋" w:eastAsia="仿宋" w:cs="仿宋"/>
            <w:i w:val="0"/>
            <w:iCs w:val="0"/>
            <w:caps w:val="0"/>
            <w:color w:val="333333"/>
            <w:spacing w:val="0"/>
            <w:sz w:val="32"/>
            <w:szCs w:val="32"/>
            <w:shd w:val="clear" w:fill="FFFFFF"/>
            <w:lang w:eastAsia="zh-CN"/>
          </w:rPr>
          <w:t>（三）</w:t>
        </w:r>
      </w:ins>
      <w:del w:id="319" w:author="陈恩荣" w:date="2026-09-01T10:16:45Z">
        <w:r>
          <w:rPr>
            <w:rFonts w:hint="eastAsia" w:ascii="仿宋" w:hAnsi="仿宋" w:eastAsia="仿宋" w:cs="仿宋"/>
            <w:i w:val="0"/>
            <w:iCs w:val="0"/>
            <w:caps w:val="0"/>
            <w:color w:val="333333"/>
            <w:spacing w:val="0"/>
            <w:sz w:val="32"/>
            <w:szCs w:val="32"/>
            <w:shd w:val="clear" w:fill="FFFFFF"/>
          </w:rPr>
          <w:delText>(三)</w:delText>
        </w:r>
      </w:del>
      <w:r>
        <w:rPr>
          <w:rFonts w:hint="eastAsia" w:ascii="仿宋" w:hAnsi="仿宋" w:eastAsia="仿宋" w:cs="仿宋"/>
          <w:i w:val="0"/>
          <w:iCs w:val="0"/>
          <w:caps w:val="0"/>
          <w:color w:val="333333"/>
          <w:spacing w:val="0"/>
          <w:sz w:val="32"/>
          <w:szCs w:val="32"/>
          <w:shd w:val="clear" w:fill="FFFFFF"/>
        </w:rPr>
        <w:t>未按照本条例第十八条、第十九条、第二十条、第二十四条第二款、第二十六条第四款、第二十七条规定认定非物质文化遗产代表性项目、保护单位和代表性传承人的</w:t>
      </w:r>
      <w:ins w:id="320" w:author="陈恩荣" w:date="2026-09-01T10:16:48Z">
        <w:r>
          <w:rPr>
            <w:rFonts w:hint="eastAsia" w:ascii="仿宋" w:hAnsi="仿宋" w:eastAsia="仿宋" w:cs="仿宋"/>
            <w:i w:val="0"/>
            <w:iCs w:val="0"/>
            <w:caps w:val="0"/>
            <w:color w:val="333333"/>
            <w:spacing w:val="0"/>
            <w:sz w:val="32"/>
            <w:szCs w:val="32"/>
            <w:shd w:val="clear" w:fill="FFFFFF"/>
            <w:lang w:eastAsia="zh-CN"/>
          </w:rPr>
          <w:t>；</w:t>
        </w:r>
      </w:ins>
      <w:del w:id="321" w:author="陈恩荣" w:date="2026-09-01T10:16:48Z">
        <w:r>
          <w:rPr>
            <w:rFonts w:hint="eastAsia" w:ascii="仿宋" w:hAnsi="仿宋" w:eastAsia="仿宋" w:cs="仿宋"/>
            <w:i w:val="0"/>
            <w:iCs w:val="0"/>
            <w:caps w:val="0"/>
            <w:color w:val="333333"/>
            <w:spacing w:val="0"/>
            <w:sz w:val="32"/>
            <w:szCs w:val="32"/>
            <w:shd w:val="clear" w:fill="FFFFFF"/>
          </w:rPr>
          <w:delText>;</w:delText>
        </w:r>
      </w:del>
    </w:p>
    <w:p w14:paraId="15565A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2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23" w:author="陈恩荣" w:date="2026-09-01T10:16:50Z">
        <w:r>
          <w:rPr>
            <w:rFonts w:hint="eastAsia" w:ascii="仿宋" w:hAnsi="仿宋" w:eastAsia="仿宋" w:cs="仿宋"/>
            <w:i w:val="0"/>
            <w:iCs w:val="0"/>
            <w:caps w:val="0"/>
            <w:color w:val="333333"/>
            <w:spacing w:val="0"/>
            <w:sz w:val="32"/>
            <w:szCs w:val="32"/>
            <w:shd w:val="clear" w:fill="FFFFFF"/>
            <w:lang w:eastAsia="zh-CN"/>
          </w:rPr>
          <w:t>（四）</w:t>
        </w:r>
      </w:ins>
      <w:del w:id="324" w:author="陈恩荣" w:date="2026-09-01T10:16:50Z">
        <w:r>
          <w:rPr>
            <w:rFonts w:hint="eastAsia" w:ascii="仿宋" w:hAnsi="仿宋" w:eastAsia="仿宋" w:cs="仿宋"/>
            <w:i w:val="0"/>
            <w:iCs w:val="0"/>
            <w:caps w:val="0"/>
            <w:color w:val="333333"/>
            <w:spacing w:val="0"/>
            <w:sz w:val="32"/>
            <w:szCs w:val="32"/>
            <w:shd w:val="clear" w:fill="FFFFFF"/>
          </w:rPr>
          <w:delText>(四)</w:delText>
        </w:r>
      </w:del>
      <w:r>
        <w:rPr>
          <w:rFonts w:hint="eastAsia" w:ascii="仿宋" w:hAnsi="仿宋" w:eastAsia="仿宋" w:cs="仿宋"/>
          <w:i w:val="0"/>
          <w:iCs w:val="0"/>
          <w:caps w:val="0"/>
          <w:color w:val="333333"/>
          <w:spacing w:val="0"/>
          <w:sz w:val="32"/>
          <w:szCs w:val="32"/>
          <w:shd w:val="clear" w:fill="FFFFFF"/>
        </w:rPr>
        <w:t>未按照本条例第二十一条规定建立非物质文化遗产濒危项目目录或者及时进行抢救性保护的</w:t>
      </w:r>
      <w:ins w:id="325" w:author="陈恩荣" w:date="2026-09-01T10:16:53Z">
        <w:r>
          <w:rPr>
            <w:rFonts w:hint="eastAsia" w:ascii="仿宋" w:hAnsi="仿宋" w:eastAsia="仿宋" w:cs="仿宋"/>
            <w:i w:val="0"/>
            <w:iCs w:val="0"/>
            <w:caps w:val="0"/>
            <w:color w:val="333333"/>
            <w:spacing w:val="0"/>
            <w:sz w:val="32"/>
            <w:szCs w:val="32"/>
            <w:shd w:val="clear" w:fill="FFFFFF"/>
            <w:lang w:eastAsia="zh-CN"/>
          </w:rPr>
          <w:t>；</w:t>
        </w:r>
      </w:ins>
      <w:del w:id="326" w:author="陈恩荣" w:date="2026-09-01T10:16:53Z">
        <w:r>
          <w:rPr>
            <w:rFonts w:hint="eastAsia" w:ascii="仿宋" w:hAnsi="仿宋" w:eastAsia="仿宋" w:cs="仿宋"/>
            <w:i w:val="0"/>
            <w:iCs w:val="0"/>
            <w:caps w:val="0"/>
            <w:color w:val="333333"/>
            <w:spacing w:val="0"/>
            <w:sz w:val="32"/>
            <w:szCs w:val="32"/>
            <w:shd w:val="clear" w:fill="FFFFFF"/>
          </w:rPr>
          <w:delText>;</w:delText>
        </w:r>
      </w:del>
    </w:p>
    <w:p w14:paraId="2ABA2A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27"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28" w:author="陈恩荣" w:date="2026-09-01T10:16:54Z">
        <w:r>
          <w:rPr>
            <w:rFonts w:hint="eastAsia" w:ascii="仿宋" w:hAnsi="仿宋" w:eastAsia="仿宋" w:cs="仿宋"/>
            <w:i w:val="0"/>
            <w:iCs w:val="0"/>
            <w:caps w:val="0"/>
            <w:color w:val="333333"/>
            <w:spacing w:val="0"/>
            <w:sz w:val="32"/>
            <w:szCs w:val="32"/>
            <w:shd w:val="clear" w:fill="FFFFFF"/>
            <w:lang w:eastAsia="zh-CN"/>
          </w:rPr>
          <w:t>（五）</w:t>
        </w:r>
      </w:ins>
      <w:del w:id="329" w:author="陈恩荣" w:date="2026-09-01T10:16:54Z">
        <w:r>
          <w:rPr>
            <w:rFonts w:hint="eastAsia" w:ascii="仿宋" w:hAnsi="仿宋" w:eastAsia="仿宋" w:cs="仿宋"/>
            <w:i w:val="0"/>
            <w:iCs w:val="0"/>
            <w:caps w:val="0"/>
            <w:color w:val="333333"/>
            <w:spacing w:val="0"/>
            <w:sz w:val="32"/>
            <w:szCs w:val="32"/>
            <w:shd w:val="clear" w:fill="FFFFFF"/>
          </w:rPr>
          <w:delText>(五)</w:delText>
        </w:r>
      </w:del>
      <w:r>
        <w:rPr>
          <w:rFonts w:hint="eastAsia" w:ascii="仿宋" w:hAnsi="仿宋" w:eastAsia="仿宋" w:cs="仿宋"/>
          <w:i w:val="0"/>
          <w:iCs w:val="0"/>
          <w:caps w:val="0"/>
          <w:color w:val="333333"/>
          <w:spacing w:val="0"/>
          <w:sz w:val="32"/>
          <w:szCs w:val="32"/>
          <w:shd w:val="clear" w:fill="FFFFFF"/>
        </w:rPr>
        <w:t>未按照本条例第二十二条规定组织制定非物质文化遗产代表性项目保护规划，或者未对保护规划的实施情况进行监督检查的</w:t>
      </w:r>
      <w:ins w:id="330" w:author="陈恩荣" w:date="2026-09-01T10:16:56Z">
        <w:r>
          <w:rPr>
            <w:rFonts w:hint="eastAsia" w:ascii="仿宋" w:hAnsi="仿宋" w:eastAsia="仿宋" w:cs="仿宋"/>
            <w:i w:val="0"/>
            <w:iCs w:val="0"/>
            <w:caps w:val="0"/>
            <w:color w:val="333333"/>
            <w:spacing w:val="0"/>
            <w:sz w:val="32"/>
            <w:szCs w:val="32"/>
            <w:shd w:val="clear" w:fill="FFFFFF"/>
            <w:lang w:eastAsia="zh-CN"/>
          </w:rPr>
          <w:t>；</w:t>
        </w:r>
      </w:ins>
      <w:del w:id="331" w:author="陈恩荣" w:date="2026-09-01T10:16:56Z">
        <w:r>
          <w:rPr>
            <w:rFonts w:hint="eastAsia" w:ascii="仿宋" w:hAnsi="仿宋" w:eastAsia="仿宋" w:cs="仿宋"/>
            <w:i w:val="0"/>
            <w:iCs w:val="0"/>
            <w:caps w:val="0"/>
            <w:color w:val="333333"/>
            <w:spacing w:val="0"/>
            <w:sz w:val="32"/>
            <w:szCs w:val="32"/>
            <w:shd w:val="clear" w:fill="FFFFFF"/>
          </w:rPr>
          <w:delText>;</w:delText>
        </w:r>
      </w:del>
    </w:p>
    <w:p w14:paraId="263476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32"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ins w:id="333" w:author="陈恩荣" w:date="2026-09-01T10:16:57Z">
        <w:r>
          <w:rPr>
            <w:rFonts w:hint="eastAsia" w:ascii="仿宋" w:hAnsi="仿宋" w:eastAsia="仿宋" w:cs="仿宋"/>
            <w:i w:val="0"/>
            <w:iCs w:val="0"/>
            <w:caps w:val="0"/>
            <w:color w:val="333333"/>
            <w:spacing w:val="0"/>
            <w:sz w:val="32"/>
            <w:szCs w:val="32"/>
            <w:shd w:val="clear" w:fill="FFFFFF"/>
            <w:lang w:eastAsia="zh-CN"/>
          </w:rPr>
          <w:t>（六）</w:t>
        </w:r>
      </w:ins>
      <w:del w:id="334" w:author="陈恩荣" w:date="2026-09-01T10:16:57Z">
        <w:r>
          <w:rPr>
            <w:rFonts w:hint="eastAsia" w:ascii="仿宋" w:hAnsi="仿宋" w:eastAsia="仿宋" w:cs="仿宋"/>
            <w:i w:val="0"/>
            <w:iCs w:val="0"/>
            <w:caps w:val="0"/>
            <w:color w:val="333333"/>
            <w:spacing w:val="0"/>
            <w:sz w:val="32"/>
            <w:szCs w:val="32"/>
            <w:shd w:val="clear" w:fill="FFFFFF"/>
          </w:rPr>
          <w:delText>(六)</w:delText>
        </w:r>
      </w:del>
      <w:r>
        <w:rPr>
          <w:rFonts w:hint="eastAsia" w:ascii="仿宋" w:hAnsi="仿宋" w:eastAsia="仿宋" w:cs="仿宋"/>
          <w:i w:val="0"/>
          <w:iCs w:val="0"/>
          <w:caps w:val="0"/>
          <w:color w:val="333333"/>
          <w:spacing w:val="0"/>
          <w:sz w:val="32"/>
          <w:szCs w:val="32"/>
          <w:shd w:val="clear" w:fill="FFFFFF"/>
        </w:rPr>
        <w:t>有其他滥用职权、玩忽职守、徇私舞弊行为的。</w:t>
      </w:r>
    </w:p>
    <w:p w14:paraId="148F370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35"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第五章 附则</w:t>
      </w:r>
    </w:p>
    <w:p w14:paraId="152ADE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iCs w:val="0"/>
          <w:caps w:val="0"/>
          <w:color w:val="333333"/>
          <w:spacing w:val="0"/>
          <w:sz w:val="32"/>
          <w:szCs w:val="32"/>
        </w:rPr>
        <w:pPrChange w:id="336" w:author="苏惠瑜" w:date="2026-08-31T16:10:2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textAlignment w:val="auto"/>
          </w:pPr>
        </w:pPrChange>
      </w:pPr>
      <w:r>
        <w:rPr>
          <w:rFonts w:hint="eastAsia" w:ascii="仿宋" w:hAnsi="仿宋" w:eastAsia="仿宋" w:cs="仿宋"/>
          <w:i w:val="0"/>
          <w:iCs w:val="0"/>
          <w:caps w:val="0"/>
          <w:color w:val="333333"/>
          <w:spacing w:val="0"/>
          <w:sz w:val="32"/>
          <w:szCs w:val="32"/>
          <w:shd w:val="clear" w:fill="FFFFFF"/>
        </w:rPr>
        <w:t>第四十六条 本条例自2011年10月1日起施行。</w:t>
      </w:r>
    </w:p>
    <w:p w14:paraId="370615D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9028E">
    <w:pPr>
      <w:pStyle w:val="2"/>
    </w:pPr>
    <w:ins w:id="0" w:author="苏惠瑜" w:date="2026-08-31T16:10:38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FD064">
                            <w:pPr>
                              <w:pStyle w:val="2"/>
                              <w:rPr>
                                <w:rFonts w:hint="eastAsia" w:ascii="宋体" w:hAnsi="宋体" w:eastAsia="宋体" w:cs="宋体"/>
                                <w:sz w:val="28"/>
                                <w:szCs w:val="28"/>
                                <w:rPrChange w:id="2" w:author="苏惠瑜" w:date="2026-08-31T16:10:52Z">
                                  <w:rPr/>
                                </w:rPrChange>
                              </w:rPr>
                            </w:pPr>
                            <w:ins w:id="3" w:author="苏惠瑜" w:date="2026-08-31T16:10:38Z">
                              <w:r>
                                <w:rPr>
                                  <w:rFonts w:hint="eastAsia" w:ascii="宋体" w:hAnsi="宋体" w:eastAsia="宋体" w:cs="宋体"/>
                                  <w:sz w:val="28"/>
                                  <w:szCs w:val="28"/>
                                  <w:rPrChange w:id="4" w:author="苏惠瑜" w:date="2026-08-31T16:10:52Z">
                                    <w:rPr/>
                                  </w:rPrChange>
                                </w:rPr>
                                <w:t xml:space="preserve">— </w:t>
                              </w:r>
                            </w:ins>
                            <w:ins w:id="5" w:author="苏惠瑜" w:date="2026-08-31T16:10:38Z">
                              <w:r>
                                <w:rPr>
                                  <w:rFonts w:hint="eastAsia" w:ascii="宋体" w:hAnsi="宋体" w:eastAsia="宋体" w:cs="宋体"/>
                                  <w:sz w:val="28"/>
                                  <w:szCs w:val="28"/>
                                  <w:rPrChange w:id="6" w:author="苏惠瑜" w:date="2026-08-31T16:10:52Z">
                                    <w:rPr/>
                                  </w:rPrChange>
                                </w:rPr>
                                <w:fldChar w:fldCharType="begin"/>
                              </w:r>
                            </w:ins>
                            <w:ins w:id="7" w:author="苏惠瑜" w:date="2026-08-31T16:10:38Z">
                              <w:r>
                                <w:rPr>
                                  <w:rFonts w:hint="eastAsia" w:ascii="宋体" w:hAnsi="宋体" w:eastAsia="宋体" w:cs="宋体"/>
                                  <w:sz w:val="28"/>
                                  <w:szCs w:val="28"/>
                                  <w:rPrChange w:id="8" w:author="苏惠瑜" w:date="2026-08-31T16:10:52Z">
                                    <w:rPr/>
                                  </w:rPrChange>
                                </w:rPr>
                                <w:instrText xml:space="preserve"> PAGE  \* MERGEFORMAT </w:instrText>
                              </w:r>
                            </w:ins>
                            <w:ins w:id="9" w:author="苏惠瑜" w:date="2026-08-31T16:10:38Z">
                              <w:r>
                                <w:rPr>
                                  <w:rFonts w:hint="eastAsia" w:ascii="宋体" w:hAnsi="宋体" w:eastAsia="宋体" w:cs="宋体"/>
                                  <w:sz w:val="28"/>
                                  <w:szCs w:val="28"/>
                                  <w:rPrChange w:id="10" w:author="苏惠瑜" w:date="2026-08-31T16:10:52Z">
                                    <w:rPr/>
                                  </w:rPrChange>
                                </w:rPr>
                                <w:fldChar w:fldCharType="separate"/>
                              </w:r>
                            </w:ins>
                            <w:ins w:id="11" w:author="苏惠瑜" w:date="2026-08-31T16:10:38Z">
                              <w:r>
                                <w:rPr>
                                  <w:rFonts w:hint="eastAsia" w:ascii="宋体" w:hAnsi="宋体" w:eastAsia="宋体" w:cs="宋体"/>
                                  <w:sz w:val="28"/>
                                  <w:szCs w:val="28"/>
                                  <w:rPrChange w:id="12" w:author="苏惠瑜" w:date="2026-08-31T16:10:52Z">
                                    <w:rPr/>
                                  </w:rPrChange>
                                </w:rPr>
                                <w:t>1</w:t>
                              </w:r>
                            </w:ins>
                            <w:ins w:id="13" w:author="苏惠瑜" w:date="2026-08-31T16:10:38Z">
                              <w:r>
                                <w:rPr>
                                  <w:rFonts w:hint="eastAsia" w:ascii="宋体" w:hAnsi="宋体" w:eastAsia="宋体" w:cs="宋体"/>
                                  <w:sz w:val="28"/>
                                  <w:szCs w:val="28"/>
                                  <w:rPrChange w:id="14" w:author="苏惠瑜" w:date="2026-08-31T16:10:52Z">
                                    <w:rPr/>
                                  </w:rPrChange>
                                </w:rPr>
                                <w:fldChar w:fldCharType="end"/>
                              </w:r>
                            </w:ins>
                            <w:ins w:id="15" w:author="苏惠瑜" w:date="2026-08-31T16:10:38Z">
                              <w:r>
                                <w:rPr>
                                  <w:rFonts w:hint="eastAsia" w:ascii="宋体" w:hAnsi="宋体" w:eastAsia="宋体" w:cs="宋体"/>
                                  <w:sz w:val="28"/>
                                  <w:szCs w:val="28"/>
                                  <w:rPrChange w:id="16" w:author="苏惠瑜" w:date="2026-08-31T16:10:52Z">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4FD064">
                      <w:pPr>
                        <w:pStyle w:val="2"/>
                        <w:rPr>
                          <w:rFonts w:hint="eastAsia" w:ascii="宋体" w:hAnsi="宋体" w:eastAsia="宋体" w:cs="宋体"/>
                          <w:sz w:val="28"/>
                          <w:szCs w:val="28"/>
                          <w:rPrChange w:id="17" w:author="苏惠瑜" w:date="2026-08-31T16:10:52Z">
                            <w:rPr/>
                          </w:rPrChange>
                        </w:rPr>
                      </w:pPr>
                      <w:ins w:id="18" w:author="苏惠瑜" w:date="2026-08-31T16:10:38Z">
                        <w:r>
                          <w:rPr>
                            <w:rFonts w:hint="eastAsia" w:ascii="宋体" w:hAnsi="宋体" w:eastAsia="宋体" w:cs="宋体"/>
                            <w:sz w:val="28"/>
                            <w:szCs w:val="28"/>
                            <w:rPrChange w:id="19" w:author="苏惠瑜" w:date="2026-08-31T16:10:52Z">
                              <w:rPr/>
                            </w:rPrChange>
                          </w:rPr>
                          <w:t xml:space="preserve">— </w:t>
                        </w:r>
                      </w:ins>
                      <w:ins w:id="20" w:author="苏惠瑜" w:date="2026-08-31T16:10:38Z">
                        <w:r>
                          <w:rPr>
                            <w:rFonts w:hint="eastAsia" w:ascii="宋体" w:hAnsi="宋体" w:eastAsia="宋体" w:cs="宋体"/>
                            <w:sz w:val="28"/>
                            <w:szCs w:val="28"/>
                            <w:rPrChange w:id="21" w:author="苏惠瑜" w:date="2026-08-31T16:10:52Z">
                              <w:rPr/>
                            </w:rPrChange>
                          </w:rPr>
                          <w:fldChar w:fldCharType="begin"/>
                        </w:r>
                      </w:ins>
                      <w:ins w:id="22" w:author="苏惠瑜" w:date="2026-08-31T16:10:38Z">
                        <w:r>
                          <w:rPr>
                            <w:rFonts w:hint="eastAsia" w:ascii="宋体" w:hAnsi="宋体" w:eastAsia="宋体" w:cs="宋体"/>
                            <w:sz w:val="28"/>
                            <w:szCs w:val="28"/>
                            <w:rPrChange w:id="23" w:author="苏惠瑜" w:date="2026-08-31T16:10:52Z">
                              <w:rPr/>
                            </w:rPrChange>
                          </w:rPr>
                          <w:instrText xml:space="preserve"> PAGE  \* MERGEFORMAT </w:instrText>
                        </w:r>
                      </w:ins>
                      <w:ins w:id="24" w:author="苏惠瑜" w:date="2026-08-31T16:10:38Z">
                        <w:r>
                          <w:rPr>
                            <w:rFonts w:hint="eastAsia" w:ascii="宋体" w:hAnsi="宋体" w:eastAsia="宋体" w:cs="宋体"/>
                            <w:sz w:val="28"/>
                            <w:szCs w:val="28"/>
                            <w:rPrChange w:id="25" w:author="苏惠瑜" w:date="2026-08-31T16:10:52Z">
                              <w:rPr/>
                            </w:rPrChange>
                          </w:rPr>
                          <w:fldChar w:fldCharType="separate"/>
                        </w:r>
                      </w:ins>
                      <w:ins w:id="26" w:author="苏惠瑜" w:date="2026-08-31T16:10:38Z">
                        <w:r>
                          <w:rPr>
                            <w:rFonts w:hint="eastAsia" w:ascii="宋体" w:hAnsi="宋体" w:eastAsia="宋体" w:cs="宋体"/>
                            <w:sz w:val="28"/>
                            <w:szCs w:val="28"/>
                            <w:rPrChange w:id="27" w:author="苏惠瑜" w:date="2026-08-31T16:10:52Z">
                              <w:rPr/>
                            </w:rPrChange>
                          </w:rPr>
                          <w:t>1</w:t>
                        </w:r>
                      </w:ins>
                      <w:ins w:id="28" w:author="苏惠瑜" w:date="2026-08-31T16:10:38Z">
                        <w:r>
                          <w:rPr>
                            <w:rFonts w:hint="eastAsia" w:ascii="宋体" w:hAnsi="宋体" w:eastAsia="宋体" w:cs="宋体"/>
                            <w:sz w:val="28"/>
                            <w:szCs w:val="28"/>
                            <w:rPrChange w:id="29" w:author="苏惠瑜" w:date="2026-08-31T16:10:52Z">
                              <w:rPr/>
                            </w:rPrChange>
                          </w:rPr>
                          <w:fldChar w:fldCharType="end"/>
                        </w:r>
                      </w:ins>
                      <w:ins w:id="30" w:author="苏惠瑜" w:date="2026-08-31T16:10:38Z">
                        <w:r>
                          <w:rPr>
                            <w:rFonts w:hint="eastAsia" w:ascii="宋体" w:hAnsi="宋体" w:eastAsia="宋体" w:cs="宋体"/>
                            <w:sz w:val="28"/>
                            <w:szCs w:val="28"/>
                            <w:rPrChange w:id="31" w:author="苏惠瑜" w:date="2026-08-31T16:10:52Z">
                              <w:rPr/>
                            </w:rPrChange>
                          </w:rPr>
                          <w:t xml:space="preserve"> —</w:t>
                        </w:r>
                      </w:ins>
                    </w:p>
                  </w:txbxContent>
                </v:textbox>
              </v:shape>
            </w:pict>
          </mc:Fallback>
        </mc:AlternateContent>
      </w:r>
    </w:ins>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惠瑜">
    <w15:presenceInfo w15:providerId="None" w15:userId="苏惠瑜"/>
  </w15:person>
  <w15:person w15:author="陈恩荣">
    <w15:presenceInfo w15:providerId="WPS Office" w15:userId="3770345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9A63E4"/>
    <w:rsid w:val="2F172147"/>
    <w:rsid w:val="4C9A63E4"/>
    <w:rsid w:val="4D10685C"/>
    <w:rsid w:val="51783AB7"/>
    <w:rsid w:val="54E5642D"/>
    <w:rsid w:val="6CBC783E"/>
    <w:rsid w:val="72B17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1f4f6127-f3bd-4099-bd7f-2487ec024e78</errorID>
      <errorWord>广东省非物质文化遗产条例</errorWord>
      <group>L1_Knowledge</group>
      <groupName>知识性问题</groupName>
      <ability>L2_Knowledge</ability>
      <abilityName>其他知识</abilityName>
      <candidateList>
        <item>《广东省非物质文化遗产条例》</item>
      </candidateList>
      <explain>完整法律法规名称需要加书名号，请注意检查。</explain>
      <paraID>5A69B5F6</paraID>
      <start>0</start>
      <end>12</end>
      <status>unmodified</status>
      <modifiedWord/>
      <trackRevisions>false</trackRevisions>
    </reviewItem>
    <reviewItem>
      <errorID>78b45814-5592-4226-9477-d4d30e821c8a</errorID>
      <errorWord>优秀的</errorWord>
      <group>L1_Word</group>
      <groupName>字词问题</groupName>
      <ability>L2_Typo</ability>
      <abilityName>字词错误</abilityName>
      <candidateList>
        <item>优秀</item>
      </candidateList>
      <explain/>
      <paraID>1941285F</paraID>
      <start>11</start>
      <end>14</end>
      <status>unmodified</status>
      <modifiedWord/>
      <trackRevisions>false</trackRevisions>
    </reviewItem>
    <reviewItem>
      <errorID>e7877235-d564-42f1-a2ee-19f8a0192214</errorID>
      <errorWord>法律、法规</errorWord>
      <group>L1_Word</group>
      <groupName>字词问题</groupName>
      <ability>L2_Typo</ability>
      <abilityName>字词错误</abilityName>
      <candidateList>
        <item>法律法规</item>
      </candidateList>
      <explain/>
      <paraID>1941285F</paraID>
      <start>60</start>
      <end>65</end>
      <status>unmodified</status>
      <modifiedWord/>
      <trackRevisions>false</trackRevisions>
    </reviewItem>
    <reviewItem>
      <errorID>b01410af-b0fa-4489-a555-6f5ae0e39505</errorID>
      <errorWord>:</errorWord>
      <group>L1_Format</group>
      <groupName>格式问题</groupName>
      <ability>L2_HalfPunc_CN</ability>
      <abilityName>全半角问题</abilityName>
      <candidateList>
        <item>：</item>
      </candidateList>
      <explain>文本全半角错误。</explain>
      <paraID>6A9DC338</paraID>
      <start>68</start>
      <end>70</end>
      <status>modified</status>
      <modifiedWord>：</modifiedWord>
      <trackRevisions>true</trackRevisions>
    </reviewItem>
    <reviewItem>
      <errorID>9689be5b-582b-4818-9a69-e5eb6d35975e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6A15397F</paraID>
      <start>0</start>
      <end>6</end>
      <status>modified</status>
      <modifiedWord>（一）</modifiedWord>
      <trackRevisions>true</trackRevisions>
    </reviewItem>
    <reviewItem>
      <errorID>2d5279cd-6bc8-47be-ae1b-cd7242cba6ae</errorID>
      <errorWord>;</errorWord>
      <group>L1_Format</group>
      <groupName>格式问题</groupName>
      <ability>L2_HalfPunc_CN</ability>
      <abilityName>全半角问题</abilityName>
      <candidateList>
        <item>；</item>
      </candidateList>
      <explain>文本全半角错误。</explain>
      <paraID>6A15397F</paraID>
      <start>22</start>
      <end>24</end>
      <status>modified</status>
      <modifiedWord>；</modifiedWord>
      <trackRevisions>true</trackRevisions>
    </reviewItem>
    <reviewItem>
      <errorID>37c14690-8e2b-457e-9966-55b20e4df978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23742D6A</paraID>
      <start>0</start>
      <end>6</end>
      <status>modified</status>
      <modifiedWord>（二）</modifiedWord>
      <trackRevisions>true</trackRevisions>
    </reviewItem>
    <reviewItem>
      <errorID>7264cf1d-78ca-438a-8829-76ccfd88a5b9</errorID>
      <errorWord>;</errorWord>
      <group>L1_Format</group>
      <groupName>格式问题</groupName>
      <ability>L2_HalfPunc_CN</ability>
      <abilityName>全半角问题</abilityName>
      <candidateList>
        <item>；</item>
      </candidateList>
      <explain>文本全半角错误。</explain>
      <paraID>23742D6A</paraID>
      <start>28</start>
      <end>30</end>
      <status>modified</status>
      <modifiedWord>；</modifiedWord>
      <trackRevisions>true</trackRevisions>
    </reviewItem>
    <reviewItem>
      <errorID>e2eb9fe8-593c-4273-8e2f-78fc7f2b920b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5C80C73B</paraID>
      <start>0</start>
      <end>6</end>
      <status>modified</status>
      <modifiedWord>（三）</modifiedWord>
      <trackRevisions>true</trackRevisions>
    </reviewItem>
    <reviewItem>
      <errorID>089bf819-1b7f-4740-9dcd-dfa5a147877b</errorID>
      <errorWord>;</errorWord>
      <group>L1_Format</group>
      <groupName>格式问题</groupName>
      <ability>L2_HalfPunc_CN</ability>
      <abilityName>全半角问题</abilityName>
      <candidateList>
        <item>；</item>
      </candidateList>
      <explain>文本全半角错误。</explain>
      <paraID>5C80C73B</paraID>
      <start>16</start>
      <end>18</end>
      <status>modified</status>
      <modifiedWord>；</modifiedWord>
      <trackRevisions>true</trackRevisions>
    </reviewItem>
    <reviewItem>
      <errorID>a7daecfd-a9f7-4f9c-b997-56950ea83d02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2476515</paraID>
      <start>0</start>
      <end>6</end>
      <status>modified</status>
      <modifiedWord>（四）</modifiedWord>
      <trackRevisions>true</trackRevisions>
    </reviewItem>
    <reviewItem>
      <errorID>ebadd4b4-60ba-43c1-88ff-92eec284f051</errorID>
      <errorWord>;</errorWord>
      <group>L1_Format</group>
      <groupName>格式问题</groupName>
      <ability>L2_HalfPunc_CN</ability>
      <abilityName>全半角问题</abilityName>
      <candidateList>
        <item>；</item>
      </candidateList>
      <explain>文本全半角错误。</explain>
      <paraID> 2476515</paraID>
      <start>16</start>
      <end>18</end>
      <status>modified</status>
      <modifiedWord>；</modifiedWord>
      <trackRevisions>true</trackRevisions>
    </reviewItem>
    <reviewItem>
      <errorID>d15554bf-fefa-43eb-9776-e599d44789f6</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313467CA</paraID>
      <start>0</start>
      <end>6</end>
      <status>modified</status>
      <modifiedWord>（五）</modifiedWord>
      <trackRevisions>true</trackRevisions>
    </reviewItem>
    <reviewItem>
      <errorID>0e825711-68c3-494d-b2d1-86f62c67d7c1</errorID>
      <errorWord>;</errorWord>
      <group>L1_Punc</group>
      <groupName>标点问题</groupName>
      <ability>L2_Punc_CN</ability>
      <abilityName>标点符号问题</abilityName>
      <candidateList>
        <item>；</item>
      </candidateList>
      <explain/>
      <paraID>313467CA</paraID>
      <start>13</start>
      <end>15</end>
      <status>modified</status>
      <modifiedWord>；</modifiedWord>
      <trackRevisions>true</trackRevisions>
    </reviewItem>
    <reviewItem>
      <errorID>be860f20-a506-4e82-8c60-2d7fb113c169</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6E5ED80</paraID>
      <start>0</start>
      <end>6</end>
      <status>modified</status>
      <modifiedWord>（六）</modifiedWord>
      <trackRevisions>true</trackRevisions>
    </reviewItem>
    <reviewItem>
      <errorID>de7608fa-a07f-4fca-9126-b9e12880bc46</errorID>
      <errorWord>，</errorWord>
      <group>L1_Punc</group>
      <groupName>标点问题</groupName>
      <ability>L2_Punc_CN</ability>
      <abilityName>标点符号问题</abilityName>
      <candidateList>
        <item>、</item>
      </candidateList>
      <explain/>
      <paraID>4CD66C23</paraID>
      <start>93</start>
      <end>94</end>
      <status>unmodified</status>
      <modifiedWord/>
      <trackRevisions>false</trackRevisions>
    </reviewItem>
    <reviewItem>
      <errorID>806665c3-99b1-45d8-86ce-6f9ba83d287e</errorID>
      <errorWord>;</errorWord>
      <group>L1_Punc</group>
      <groupName>标点问题</groupName>
      <ability>L2_Punc_CN</ability>
      <abilityName>标点符号问题</abilityName>
      <candidateList>
        <item>，</item>
      </candidateList>
      <explain/>
      <paraID>70FB925F</paraID>
      <start>44</start>
      <end>45</end>
      <status>unmodified</status>
      <modifiedWord/>
      <trackRevisions>false</trackRevisions>
    </reviewItem>
    <reviewItem>
      <errorID>0042a503-5c7e-49bd-9c62-a35e68079fcf</errorID>
      <errorWord>少数民族地区</errorWord>
      <group>L1_Word</group>
      <groupName>字词问题</groupName>
      <ability>L2_Typo</ability>
      <abilityName>字词错误</abilityName>
      <candidateList>
        <item>民族地区</item>
      </candidateList>
      <explain/>
      <paraID>795942C6</paraID>
      <start>36</start>
      <end>42</end>
      <status>unmodified</status>
      <modifiedWord/>
      <trackRevisions>false</trackRevisions>
    </reviewItem>
    <reviewItem>
      <errorID>994d69dc-5b28-41c0-886b-0d72d0aeaa50</errorID>
      <errorWord>少数民族地区</errorWord>
      <group>L1_Word</group>
      <groupName>字词问题</groupName>
      <ability>L2_Typo</ability>
      <abilityName>字词错误</abilityName>
      <candidateList>
        <item>民族地区</item>
      </candidateList>
      <explain/>
      <paraID>795942C6</paraID>
      <start>94</start>
      <end>100</end>
      <status>unmodified</status>
      <modifiedWord/>
      <trackRevisions>false</trackRevisions>
    </reviewItem>
    <reviewItem>
      <errorID>229b8d97-6d5c-4863-a042-4e6e9f87f3d8</errorID>
      <errorWord>(</errorWord>
      <group>L1_Format</group>
      <groupName>格式问题</groupName>
      <ability>L2_HalfPunc_CN</ability>
      <abilityName>全半角问题</abilityName>
      <candidateList>
        <item>（</item>
      </candidateList>
      <explain>文本全半角错误。</explain>
      <paraID> F545A2F</paraID>
      <start>18</start>
      <end>20</end>
      <status>modified</status>
      <modifiedWord>（</modifiedWord>
      <trackRevisions>true</trackRevisions>
    </reviewItem>
    <reviewItem>
      <errorID>4ba9ade0-f380-453d-a96e-13b07f38701a</errorID>
      <errorWord>)</errorWord>
      <group>L1_Format</group>
      <groupName>格式问题</groupName>
      <ability>L2_HalfPunc_CN</ability>
      <abilityName>全半角问题</abilityName>
      <candidateList>
        <item>）</item>
      </candidateList>
      <explain>文本全半角错误。</explain>
      <paraID> F545A2F</paraID>
      <start>30</start>
      <end>32</end>
      <status>modified</status>
      <modifiedWord>）</modifiedWord>
      <trackRevisions>true</trackRevisions>
    </reviewItem>
    <reviewItem>
      <errorID>8ccc7b24-f62a-43a2-92b7-4c4563be698c</errorID>
      <errorWord>(</errorWord>
      <group>L1_Format</group>
      <groupName>格式问题</groupName>
      <ability>L2_HalfPunc_CN</ability>
      <abilityName>全半角问题</abilityName>
      <candidateList>
        <item>（</item>
      </candidateList>
      <explain>文本全半角错误。</explain>
      <paraID>5A03A67A</paraID>
      <start>3</start>
      <end>5</end>
      <status>modified</status>
      <modifiedWord>（</modifiedWord>
      <trackRevisions>true</trackRevisions>
    </reviewItem>
    <reviewItem>
      <errorID>a25b7277-a27f-404c-b813-784f581861f7</errorID>
      <errorWord>)</errorWord>
      <group>L1_Format</group>
      <groupName>格式问题</groupName>
      <ability>L2_HalfPunc_CN</ability>
      <abilityName>全半角问题</abilityName>
      <candidateList>
        <item>）</item>
      </candidateList>
      <explain>文本全半角错误。</explain>
      <paraID>5A03A67A</paraID>
      <start>6</start>
      <end>8</end>
      <status>modified</status>
      <modifiedWord>）</modifiedWord>
      <trackRevisions>true</trackRevisions>
    </reviewItem>
    <reviewItem>
      <errorID>1d967c04-81ed-4e36-8c78-2f71679cd849</errorID>
      <errorWord>法律、法规</errorWord>
      <group>L1_Word</group>
      <groupName>字词问题</groupName>
      <ability>L2_Typo</ability>
      <abilityName>字词错误</abilityName>
      <candidateList>
        <item>法律法规</item>
      </candidateList>
      <explain/>
      <paraID>31F25320</paraID>
      <start>21</start>
      <end>26</end>
      <status>unmodified</status>
      <modifiedWord/>
      <trackRevisions>false</trackRevisions>
    </reviewItem>
    <reviewItem>
      <errorID>5b0cba73-7e3b-42a5-93ee-62d04f27862b</errorID>
      <errorWord>(</errorWord>
      <group>L1_Format</group>
      <groupName>格式问题</groupName>
      <ability>L2_HalfPunc_CN</ability>
      <abilityName>全半角问题</abilityName>
      <candidateList>
        <item>（</item>
      </candidateList>
      <explain>文本全半角错误。</explain>
      <paraID> 5FCB8BC</paraID>
      <start>59</start>
      <end>61</end>
      <status>modified</status>
      <modifiedWord>（</modifiedWord>
      <trackRevisions>true</trackRevisions>
    </reviewItem>
    <reviewItem>
      <errorID>3c0d5643-a92a-44db-9ced-8aac85264812</errorID>
      <errorWord>)</errorWord>
      <group>L1_Format</group>
      <groupName>格式问题</groupName>
      <ability>L2_HalfPunc_CN</ability>
      <abilityName>全半角问题</abilityName>
      <candidateList>
        <item>）</item>
      </candidateList>
      <explain>文本全半角错误。</explain>
      <paraID> 5FCB8BC</paraID>
      <start>63</start>
      <end>65</end>
      <status>modified</status>
      <modifiedWord>）</modifiedWord>
      <trackRevisions>true</trackRevisions>
    </reviewItem>
    <reviewItem>
      <errorID>7ac1d9dc-b5d9-4b20-932b-39913387a24a</errorID>
      <errorWord>(</errorWord>
      <group>L1_Format</group>
      <groupName>格式问题</groupName>
      <ability>L2_HalfPunc_CN</ability>
      <abilityName>全半角问题</abilityName>
      <candidateList>
        <item>（</item>
      </candidateList>
      <explain>文本全半角错误。</explain>
      <paraID> 5FCB8BC</paraID>
      <start>78</start>
      <end>80</end>
      <status>modified</status>
      <modifiedWord>（</modifiedWord>
      <trackRevisions>true</trackRevisions>
    </reviewItem>
    <reviewItem>
      <errorID>8ae9d7fe-64c2-4b68-a07c-ed8d1562a8a4</errorID>
      <errorWord>)</errorWord>
      <group>L1_Format</group>
      <groupName>格式问题</groupName>
      <ability>L2_HalfPunc_CN</ability>
      <abilityName>全半角问题</abilityName>
      <candidateList>
        <item>）</item>
      </candidateList>
      <explain>文本全半角错误。</explain>
      <paraID> 5FCB8BC</paraID>
      <start>82</start>
      <end>84</end>
      <status>modified</status>
      <modifiedWord>）</modifiedWord>
      <trackRevisions>true</trackRevisions>
    </reviewItem>
    <reviewItem>
      <errorID>50a55bd8-12c1-47ea-814c-a1875a858093</errorID>
      <errorWord>:</errorWord>
      <group>L1_Punc</group>
      <groupName>标点问题</groupName>
      <ability>L2_Punc_CN</ability>
      <abilityName>标点符号问题</abilityName>
      <candidateList>
        <item>：</item>
      </candidateList>
      <explain/>
      <paraID>18007E4B</paraID>
      <start>29</start>
      <end>31</end>
      <status>modified</status>
      <modifiedWord>：</modifiedWord>
      <trackRevisions>true</trackRevisions>
    </reviewItem>
    <reviewItem>
      <errorID>7042604d-ba13-41e3-8c26-a1fce7c412d9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225A9A49</paraID>
      <start>0</start>
      <end>6</end>
      <status>modified</status>
      <modifiedWord>（一）</modifiedWord>
      <trackRevisions>true</trackRevisions>
    </reviewItem>
    <reviewItem>
      <errorID>aa3c755e-d457-4ccd-82f8-51d80eb79368</errorID>
      <errorWord>;</errorWord>
      <group>L1_Format</group>
      <groupName>格式问题</groupName>
      <ability>L2_HalfPunc_CN</ability>
      <abilityName>全半角问题</abilityName>
      <candidateList>
        <item>；</item>
      </candidateList>
      <explain>文本全半角错误。</explain>
      <paraID>225A9A49</paraID>
      <start>27</start>
      <end>29</end>
      <status>modified</status>
      <modifiedWord>；</modifiedWord>
      <trackRevisions>true</trackRevisions>
    </reviewItem>
    <reviewItem>
      <errorID>41da69b9-659d-42bb-b4e1-991b7e4fe2b9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69776000</paraID>
      <start>0</start>
      <end>6</end>
      <status>modified</status>
      <modifiedWord>（二）</modifiedWord>
      <trackRevisions>true</trackRevisions>
    </reviewItem>
    <reviewItem>
      <errorID>067fff9f-7465-4d27-944c-c2138707f071</errorID>
      <errorWord>;</errorWord>
      <group>L1_Format</group>
      <groupName>格式问题</groupName>
      <ability>L2_HalfPunc_CN</ability>
      <abilityName>全半角问题</abilityName>
      <candidateList>
        <item>；</item>
      </candidateList>
      <explain>文本全半角错误。</explain>
      <paraID>69776000</paraID>
      <start>43</start>
      <end>45</end>
      <status>modified</status>
      <modifiedWord>；</modifiedWord>
      <trackRevisions>true</trackRevisions>
    </reviewItem>
    <reviewItem>
      <errorID>8808febe-2c35-4da9-981f-b082a381556e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FD4F8F9</paraID>
      <start>0</start>
      <end>6</end>
      <status>modified</status>
      <modifiedWord>（三）</modifiedWord>
      <trackRevisions>true</trackRevisions>
    </reviewItem>
    <reviewItem>
      <errorID>747b932d-6ffc-4fc4-941c-d1e3f82d5b2c</errorID>
      <errorWord>;</errorWord>
      <group>L1_Punc</group>
      <groupName>标点问题</groupName>
      <ability>L2_Punc_CN</ability>
      <abilityName>标点符号问题</abilityName>
      <candidateList>
        <item>；</item>
      </candidateList>
      <explain/>
      <paraID> FD4F8F9</paraID>
      <start>38</start>
      <end>40</end>
      <status>modified</status>
      <modifiedWord>；</modifiedWord>
      <trackRevisions>true</trackRevisions>
    </reviewItem>
    <reviewItem>
      <errorID>4f0c7dc4-dbb3-4437-9bba-bff19d7a96bf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4999D09C</paraID>
      <start>0</start>
      <end>6</end>
      <status>modified</status>
      <modifiedWord>（四）</modifiedWord>
      <trackRevisions>true</trackRevisions>
    </reviewItem>
    <reviewItem>
      <errorID>7a061380-9529-438e-8401-c46c3ac25388</errorID>
      <errorWord>;</errorWord>
      <group>L1_Format</group>
      <groupName>格式问题</groupName>
      <ability>L2_HalfPunc_CN</ability>
      <abilityName>全半角问题</abilityName>
      <candidateList>
        <item>；</item>
      </candidateList>
      <explain>文本全半角错误。</explain>
      <paraID>12CD29FB</paraID>
      <start>73</start>
      <end>75</end>
      <status>modified</status>
      <modifiedWord>；</modifiedWord>
      <trackRevisions>true</trackRevisions>
    </reviewItem>
    <reviewItem>
      <errorID>51bbd8a7-1e04-4d66-ba17-f4155bd6f6c9</errorID>
      <errorWord>其它途径</errorWord>
      <group>L1_Word</group>
      <groupName>字词问题</groupName>
      <ability>L2_Alias</ability>
      <abilityName>也作/曾用词</abilityName>
      <candidateList>
        <item>其他途径</item>
      </candidateList>
      <explain>词汇[其它途径]为不规范表述或旧称，其规范书面表述为[其他途径]。</explain>
      <paraID>7CB9DF03</paraID>
      <start>19</start>
      <end>23</end>
      <status>unmodified</status>
      <modifiedWord/>
      <trackRevisions>false</trackRevisions>
    </reviewItem>
    <reviewItem>
      <errorID>ac2338d4-59e4-4de7-bee4-eed4451e9004</errorID>
      <errorWord>;</errorWord>
      <group>L1_Format</group>
      <groupName>格式问题</groupName>
      <ability>L2_HalfPunc_CN</ability>
      <abilityName>全半角问题</abilityName>
      <candidateList>
        <item>；</item>
      </candidateList>
      <explain>文本全半角错误。</explain>
      <paraID>73E79165</paraID>
      <start>24</start>
      <end>26</end>
      <status>modified</status>
      <modifiedWord>；</modifiedWord>
      <trackRevisions>true</trackRevisions>
    </reviewItem>
    <reviewItem>
      <errorID>c740ff80-67be-43f3-9b7e-483ee5f23b4e</errorID>
      <errorWord>:</errorWord>
      <group>L1_Format</group>
      <groupName>格式问题</groupName>
      <ability>L2_HalfPunc_CN</ability>
      <abilityName>全半角问题</abilityName>
      <candidateList>
        <item>：</item>
      </candidateList>
      <explain>文本全半角错误。</explain>
      <paraID>567495F0</paraID>
      <start>31</start>
      <end>33</end>
      <status>modified</status>
      <modifiedWord>：</modifiedWord>
      <trackRevisions>true</trackRevisions>
    </reviewItem>
    <reviewItem>
      <errorID>fda1f116-7641-46d5-a07b-e4e9b5a409db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5A4355AE</paraID>
      <start>0</start>
      <end>6</end>
      <status>modified</status>
      <modifiedWord>（一）</modifiedWord>
      <trackRevisions>true</trackRevisions>
    </reviewItem>
    <reviewItem>
      <errorID>e3f00250-f449-40b1-bd30-e4a948ccf588</errorID>
      <errorWord>;</errorWord>
      <group>L1_Format</group>
      <groupName>格式问题</groupName>
      <ability>L2_HalfPunc_CN</ability>
      <abilityName>全半角问题</abilityName>
      <candidateList>
        <item>；</item>
      </candidateList>
      <explain>文本全半角错误。</explain>
      <paraID>5A4355AE</paraID>
      <start>27</start>
      <end>29</end>
      <status>modified</status>
      <modifiedWord>；</modifiedWord>
      <trackRevisions>true</trackRevisions>
    </reviewItem>
    <reviewItem>
      <errorID>a7c691ae-3fa1-48a0-9b0d-7e4b0ecb3784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7E0BEAB4</paraID>
      <start>0</start>
      <end>6</end>
      <status>modified</status>
      <modifiedWord>（二）</modifiedWord>
      <trackRevisions>true</trackRevisions>
    </reviewItem>
    <reviewItem>
      <errorID>9fa40daf-01a4-4a7c-a5cf-3b4e5f832c81</errorID>
      <errorWord>;</errorWord>
      <group>L1_Format</group>
      <groupName>格式问题</groupName>
      <ability>L2_HalfPunc_CN</ability>
      <abilityName>全半角问题</abilityName>
      <candidateList>
        <item>；</item>
      </candidateList>
      <explain>文本全半角错误。</explain>
      <paraID>7E0BEAB4</paraID>
      <start>14</start>
      <end>16</end>
      <status>modified</status>
      <modifiedWord>；</modifiedWord>
      <trackRevisions>true</trackRevisions>
    </reviewItem>
    <reviewItem>
      <errorID>f07b048d-993c-4457-8681-fb7cda0b1e52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4CEE1E7</paraID>
      <start>0</start>
      <end>6</end>
      <status>modified</status>
      <modifiedWord>（三）</modifiedWord>
      <trackRevisions>true</trackRevisions>
    </reviewItem>
    <reviewItem>
      <errorID>92fb3d44-a4fa-4913-a591-d95cf0fdd085</errorID>
      <errorWord>;</errorWord>
      <group>L1_Format</group>
      <groupName>格式问题</groupName>
      <ability>L2_HalfPunc_CN</ability>
      <abilityName>全半角问题</abilityName>
      <candidateList>
        <item>；</item>
      </candidateList>
      <explain>文本全半角错误。</explain>
      <paraID> 4CEE1E7</paraID>
      <start>18</start>
      <end>20</end>
      <status>modified</status>
      <modifiedWord>；</modifiedWord>
      <trackRevisions>true</trackRevisions>
    </reviewItem>
    <reviewItem>
      <errorID>6cdb6dc4-50a5-4e24-b881-407e6085af9e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6E4E306</paraID>
      <start>0</start>
      <end>6</end>
      <status>modified</status>
      <modifiedWord>（四）</modifiedWord>
      <trackRevisions>true</trackRevisions>
    </reviewItem>
    <reviewItem>
      <errorID>863720a0-2426-4d54-9a59-9d8fea3a90ff</errorID>
      <errorWord>;</errorWord>
      <group>L1_Format</group>
      <groupName>格式问题</groupName>
      <ability>L2_HalfPunc_CN</ability>
      <abilityName>全半角问题</abilityName>
      <candidateList>
        <item>；</item>
      </candidateList>
      <explain>文本全半角错误。</explain>
      <paraID> 6E4E306</paraID>
      <start>18</start>
      <end>20</end>
      <status>modified</status>
      <modifiedWord>；</modifiedWord>
      <trackRevisions>true</trackRevisions>
    </reviewItem>
    <reviewItem>
      <errorID>b0a6a0ef-f45c-4913-90a6-609d0bef7da9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7383E899</paraID>
      <start>0</start>
      <end>6</end>
      <status>modified</status>
      <modifiedWord>（五）</modifiedWord>
      <trackRevisions>true</trackRevisions>
    </reviewItem>
    <reviewItem>
      <errorID>adab8269-cf71-483b-9f4a-7aa7d2dac585</errorID>
      <errorWord>;</errorWord>
      <group>L1_Format</group>
      <groupName>格式问题</groupName>
      <ability>L2_HalfPunc_CN</ability>
      <abilityName>全半角问题</abilityName>
      <candidateList>
        <item>；</item>
      </candidateList>
      <explain>文本全半角错误。</explain>
      <paraID>7383E899</paraID>
      <start>23</start>
      <end>25</end>
      <status>modified</status>
      <modifiedWord>；</modifiedWord>
      <trackRevisions>true</trackRevisions>
    </reviewItem>
    <reviewItem>
      <errorID>da100d8c-a80b-4d80-9325-f2b0c5e075bc</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331D36A9</paraID>
      <start>0</start>
      <end>6</end>
      <status>modified</status>
      <modifiedWord>（六）</modifiedWord>
      <trackRevisions>true</trackRevisions>
    </reviewItem>
    <reviewItem>
      <errorID>66d64e89-c403-4647-a78e-1750bd85303b</errorID>
      <errorWord>;</errorWord>
      <group>L1_Format</group>
      <groupName>格式问题</groupName>
      <ability>L2_HalfPunc_CN</ability>
      <abilityName>全半角问题</abilityName>
      <candidateList>
        <item>；</item>
      </candidateList>
      <explain>文本全半角错误。</explain>
      <paraID>331D36A9</paraID>
      <start>37</start>
      <end>39</end>
      <status>modified</status>
      <modifiedWord>；</modifiedWord>
      <trackRevisions>true</trackRevisions>
    </reviewItem>
    <reviewItem>
      <errorID>c29f4a3f-0027-4228-bfe1-61657d04747c</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79351C5A</paraID>
      <start>0</start>
      <end>6</end>
      <status>modified</status>
      <modifiedWord>（七）</modifiedWord>
      <trackRevisions>true</trackRevisions>
    </reviewItem>
    <reviewItem>
      <errorID>77dd38c8-676e-4401-b8a2-5254d774b5e8</errorID>
      <errorWord>;</errorWord>
      <group>L1_Format</group>
      <groupName>格式问题</groupName>
      <ability>L2_HalfPunc_CN</ability>
      <abilityName>全半角问题</abilityName>
      <candidateList>
        <item>；</item>
      </candidateList>
      <explain>文本全半角错误。</explain>
      <paraID>2058B240</paraID>
      <start>68</start>
      <end>70</end>
      <status>modified</status>
      <modifiedWord>；</modifiedWord>
      <trackRevisions>true</trackRevisions>
    </reviewItem>
    <reviewItem>
      <errorID>a0751ee8-8a1a-41ea-8111-8cdc4386abd6</errorID>
      <errorWord>:</errorWord>
      <group>L1_Format</group>
      <groupName>格式问题</groupName>
      <ability>L2_HalfPunc_CN</ability>
      <abilityName>全半角问题</abilityName>
      <candidateList>
        <item>：</item>
      </candidateList>
      <explain>文本全半角错误。</explain>
      <paraID>37BB77CE</paraID>
      <start>24</start>
      <end>26</end>
      <status>modified</status>
      <modifiedWord>：</modifiedWord>
      <trackRevisions>true</trackRevisions>
    </reviewItem>
    <reviewItem>
      <errorID>2ed1e4a1-f0d4-4e24-affb-a52f7874f8fb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2F30A83</paraID>
      <start>0</start>
      <end>6</end>
      <status>modified</status>
      <modifiedWord>（一）</modifiedWord>
      <trackRevisions>true</trackRevisions>
    </reviewItem>
    <reviewItem>
      <errorID>d2b365e6-8c44-42b2-8e20-2e6bbab8dd03</errorID>
      <errorWord>;</errorWord>
      <group>L1_Format</group>
      <groupName>格式问题</groupName>
      <ability>L2_HalfPunc_CN</ability>
      <abilityName>全半角问题</abilityName>
      <candidateList>
        <item>；</item>
      </candidateList>
      <explain>文本全半角错误。</explain>
      <paraID> 2F30A83</paraID>
      <start>20</start>
      <end>22</end>
      <status>modified</status>
      <modifiedWord>；</modifiedWord>
      <trackRevisions>true</trackRevisions>
    </reviewItem>
    <reviewItem>
      <errorID>82debdae-ecc1-45de-b18f-599c27214a3e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4DE0777A</paraID>
      <start>0</start>
      <end>6</end>
      <status>modified</status>
      <modifiedWord>（二）</modifiedWord>
      <trackRevisions>true</trackRevisions>
    </reviewItem>
    <reviewItem>
      <errorID>76091184-5cf1-4066-932c-00ed3b3098c2</errorID>
      <errorWord>;</errorWord>
      <group>L1_Format</group>
      <groupName>格式问题</groupName>
      <ability>L2_HalfPunc_CN</ability>
      <abilityName>全半角问题</abilityName>
      <candidateList>
        <item>；</item>
      </candidateList>
      <explain>文本全半角错误。</explain>
      <paraID>4DE0777A</paraID>
      <start>33</start>
      <end>35</end>
      <status>modified</status>
      <modifiedWord>；</modifiedWord>
      <trackRevisions>true</trackRevisions>
    </reviewItem>
    <reviewItem>
      <errorID>560f48c6-2abc-4780-acaf-e2fbb04c7890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69E70A70</paraID>
      <start>0</start>
      <end>6</end>
      <status>modified</status>
      <modifiedWord>（三）</modifiedWord>
      <trackRevisions>true</trackRevisions>
    </reviewItem>
    <reviewItem>
      <errorID>8e830f54-9a65-4f22-a095-c3c058349063</errorID>
      <errorWord>;</errorWord>
      <group>L1_Format</group>
      <groupName>格式问题</groupName>
      <ability>L2_HalfPunc_CN</ability>
      <abilityName>全半角问题</abilityName>
      <candidateList>
        <item>；</item>
      </candidateList>
      <explain>文本全半角错误。</explain>
      <paraID>69E70A70</paraID>
      <start>31</start>
      <end>33</end>
      <status>modified</status>
      <modifiedWord>；</modifiedWord>
      <trackRevisions>true</trackRevisions>
    </reviewItem>
    <reviewItem>
      <errorID>73655842-b94e-4c19-8e32-4fe3c43106b8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2FA3D81B</paraID>
      <start>0</start>
      <end>6</end>
      <status>modified</status>
      <modifiedWord>（四）</modifiedWord>
      <trackRevisions>true</trackRevisions>
    </reviewItem>
    <reviewItem>
      <errorID>9ca11db7-641e-4321-bc36-ee8c830d75c6</errorID>
      <errorWord>;</errorWord>
      <group>L1_Format</group>
      <groupName>格式问题</groupName>
      <ability>L2_HalfPunc_CN</ability>
      <abilityName>全半角问题</abilityName>
      <candidateList>
        <item>；</item>
      </candidateList>
      <explain>文本全半角错误。</explain>
      <paraID>2FA3D81B</paraID>
      <start>31</start>
      <end>33</end>
      <status>modified</status>
      <modifiedWord>；</modifiedWord>
      <trackRevisions>true</trackRevisions>
    </reviewItem>
    <reviewItem>
      <errorID>95402917-603b-4498-ac6d-39c5a0095b58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9A679E2</paraID>
      <start>0</start>
      <end>6</end>
      <status>modified</status>
      <modifiedWord>（五）</modifiedWord>
      <trackRevisions>true</trackRevisions>
    </reviewItem>
    <reviewItem>
      <errorID>6fec0217-3428-4e0f-b764-9b7780a1dd03</errorID>
      <errorWord>:</errorWord>
      <group>L1_Format</group>
      <groupName>格式问题</groupName>
      <ability>L2_HalfPunc_CN</ability>
      <abilityName>全半角问题</abilityName>
      <candidateList>
        <item>：</item>
      </candidateList>
      <explain>文本全半角错误。</explain>
      <paraID>7DFE9086</paraID>
      <start>49</start>
      <end>51</end>
      <status>modified</status>
      <modifiedWord>：</modifiedWord>
      <trackRevisions>true</trackRevisions>
    </reviewItem>
    <reviewItem>
      <errorID>be1037aa-3998-4200-b9d8-ad27b521a934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6D622506</paraID>
      <start>0</start>
      <end>6</end>
      <status>modified</status>
      <modifiedWord>（一）</modifiedWord>
      <trackRevisions>true</trackRevisions>
    </reviewItem>
    <reviewItem>
      <errorID>a08e5ca1-1974-44cd-8682-5279560bcdf0</errorID>
      <errorWord>;</errorWord>
      <group>L1_Format</group>
      <groupName>格式问题</groupName>
      <ability>L2_HalfPunc_CN</ability>
      <abilityName>全半角问题</abilityName>
      <candidateList>
        <item>；</item>
      </candidateList>
      <explain>文本全半角错误。</explain>
      <paraID>6D622506</paraID>
      <start>29</start>
      <end>31</end>
      <status>modified</status>
      <modifiedWord>；</modifiedWord>
      <trackRevisions>true</trackRevisions>
    </reviewItem>
    <reviewItem>
      <errorID>8698b489-77f6-4d92-9d08-06a87cc55903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5FCF232E</paraID>
      <start>0</start>
      <end>6</end>
      <status>modified</status>
      <modifiedWord>（二）</modifiedWord>
      <trackRevisions>true</trackRevisions>
    </reviewItem>
    <reviewItem>
      <errorID>908a4470-3e4b-422f-9c0a-9e10b17d8c51</errorID>
      <errorWord>;</errorWord>
      <group>L1_Format</group>
      <groupName>格式问题</groupName>
      <ability>L2_HalfPunc_CN</ability>
      <abilityName>全半角问题</abilityName>
      <candidateList>
        <item>；</item>
      </candidateList>
      <explain>文本全半角错误。</explain>
      <paraID>5FCF232E</paraID>
      <start>31</start>
      <end>33</end>
      <status>modified</status>
      <modifiedWord>；</modifiedWord>
      <trackRevisions>true</trackRevisions>
    </reviewItem>
    <reviewItem>
      <errorID>d990226f-82dd-4fdf-a493-6657e82445a8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38DA5D96</paraID>
      <start>0</start>
      <end>6</end>
      <status>modified</status>
      <modifiedWord>（三）</modifiedWord>
      <trackRevisions>true</trackRevisions>
    </reviewItem>
    <reviewItem>
      <errorID>735c33f0-ce28-4805-bd48-ae965a87e6f3</errorID>
      <errorWord>:</errorWord>
      <group>L1_Format</group>
      <groupName>格式问题</groupName>
      <ability>L2_HalfPunc_CN</ability>
      <abilityName>全半角问题</abilityName>
      <candidateList>
        <item>：</item>
      </candidateList>
      <explain>文本全半角错误。</explain>
      <paraID>618F03A0</paraID>
      <start>41</start>
      <end>43</end>
      <status>modified</status>
      <modifiedWord>：</modifiedWord>
      <trackRevisions>true</trackRevisions>
    </reviewItem>
    <reviewItem>
      <errorID>de94f009-bbb4-483b-aa1f-bc4617bbc0c0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131B2889</paraID>
      <start>0</start>
      <end>6</end>
      <status>modified</status>
      <modifiedWord>（一）</modifiedWord>
      <trackRevisions>true</trackRevisions>
    </reviewItem>
    <reviewItem>
      <errorID>86ed6106-a700-4784-b494-7363abd2883c</errorID>
      <errorWord>;</errorWord>
      <group>L1_Format</group>
      <groupName>格式问题</groupName>
      <ability>L2_HalfPunc_CN</ability>
      <abilityName>全半角问题</abilityName>
      <candidateList>
        <item>；</item>
      </candidateList>
      <explain>文本全半角错误。</explain>
      <paraID>131B2889</paraID>
      <start>32</start>
      <end>34</end>
      <status>modified</status>
      <modifiedWord>；</modifiedWord>
      <trackRevisions>true</trackRevisions>
    </reviewItem>
    <reviewItem>
      <errorID>3b2d55d8-181c-470a-ae9d-7b2596ff01c9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179CE016</paraID>
      <start>0</start>
      <end>6</end>
      <status>modified</status>
      <modifiedWord>（二）</modifiedWord>
      <trackRevisions>true</trackRevisions>
    </reviewItem>
    <reviewItem>
      <errorID>34672677-7661-430e-94f1-d892e6030ba2</errorID>
      <errorWord>;</errorWord>
      <group>L1_Format</group>
      <groupName>格式问题</groupName>
      <ability>L2_HalfPunc_CN</ability>
      <abilityName>全半角问题</abilityName>
      <candidateList>
        <item>；</item>
      </candidateList>
      <explain>文本全半角错误。</explain>
      <paraID>179CE016</paraID>
      <start>21</start>
      <end>23</end>
      <status>modified</status>
      <modifiedWord>；</modifiedWord>
      <trackRevisions>true</trackRevisions>
    </reviewItem>
    <reviewItem>
      <errorID>bc457b1a-7ea7-4a01-98a2-562465912921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ADCB794</paraID>
      <start>0</start>
      <end>6</end>
      <status>modified</status>
      <modifiedWord>（三）</modifiedWord>
      <trackRevisions>true</trackRevisions>
    </reviewItem>
    <reviewItem>
      <errorID>48cc046f-092d-4610-8444-2bc9c0488c85</errorID>
      <errorWord>;</errorWord>
      <group>L1_Format</group>
      <groupName>格式问题</groupName>
      <ability>L2_HalfPunc_CN</ability>
      <abilityName>全半角问题</abilityName>
      <candidateList>
        <item>；</item>
      </candidateList>
      <explain>文本全半角错误。</explain>
      <paraID> ADCB794</paraID>
      <start>31</start>
      <end>33</end>
      <status>modified</status>
      <modifiedWord>；</modifiedWord>
      <trackRevisions>true</trackRevisions>
    </reviewItem>
    <reviewItem>
      <errorID>09f6f16e-4546-4789-a58d-8dc642650a89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7E8B61C7</paraID>
      <start>0</start>
      <end>6</end>
      <status>modified</status>
      <modifiedWord>（四）</modifiedWord>
      <trackRevisions>true</trackRevisions>
    </reviewItem>
    <reviewItem>
      <errorID>fbda06bb-36ca-44fd-a14b-44106d865e55</errorID>
      <errorWord>;</errorWord>
      <group>L1_Format</group>
      <groupName>格式问题</groupName>
      <ability>L2_HalfPunc_CN</ability>
      <abilityName>全半角问题</abilityName>
      <candidateList>
        <item>；</item>
      </candidateList>
      <explain>文本全半角错误。</explain>
      <paraID>7E8B61C7</paraID>
      <start>25</start>
      <end>27</end>
      <status>modified</status>
      <modifiedWord>；</modifiedWord>
      <trackRevisions>true</trackRevisions>
    </reviewItem>
    <reviewItem>
      <errorID>ce4b8eae-aaa6-496f-8504-44b17ff60809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163FFF77</paraID>
      <start>0</start>
      <end>6</end>
      <status>modified</status>
      <modifiedWord>（五）</modifiedWord>
      <trackRevisions>true</trackRevisions>
    </reviewItem>
    <reviewItem>
      <errorID>d20dd90b-5abb-488b-bdb4-8893bfd9c2ad</errorID>
      <errorWord>(</errorWord>
      <group>L1_Format</group>
      <groupName>格式问题</groupName>
      <ability>L2_HalfPunc_CN</ability>
      <abilityName>全半角问题</abilityName>
      <candidateList>
        <item>（</item>
      </candidateList>
      <explain>文本全半角错误。</explain>
      <paraID>7D1226F1</paraID>
      <start>20</start>
      <end>22</end>
      <status>modified</status>
      <modifiedWord>（</modifiedWord>
      <trackRevisions>true</trackRevisions>
    </reviewItem>
    <reviewItem>
      <errorID>388def7b-3fee-46b5-9130-f2e3decd1582</errorID>
      <errorWord>)</errorWord>
      <group>L1_Format</group>
      <groupName>格式问题</groupName>
      <ability>L2_HalfPunc_CN</ability>
      <abilityName>全半角问题</abilityName>
      <candidateList>
        <item>）</item>
      </candidateList>
      <explain>文本全半角错误。</explain>
      <paraID>7D1226F1</paraID>
      <start>23</start>
      <end>25</end>
      <status>modified</status>
      <modifiedWord>）</modifiedWord>
      <trackRevisions>true</trackRevisions>
    </reviewItem>
    <reviewItem>
      <errorID>a09995db-0101-4cc4-bad8-ed9fba4e1c99</errorID>
      <errorWord>、或者</errorWord>
      <group>L1_Word</group>
      <groupName>字词问题</groupName>
      <ability>L2_Typo</ability>
      <abilityName>字词错误</abilityName>
      <candidateList>
        <item>，或者</item>
      </candidateList>
      <explain/>
      <paraID>41401CC6</paraID>
      <start>43</start>
      <end>46</end>
      <status>unmodified</status>
      <modifiedWord/>
      <trackRevisions>false</trackRevisions>
    </reviewItem>
    <reviewItem>
      <errorID>ec1ff5fd-0a16-4b5e-a084-04aa1875729c</errorID>
      <errorWord>;</errorWord>
      <group>L1_Format</group>
      <groupName>格式问题</groupName>
      <ability>L2_HalfPunc_CN</ability>
      <abilityName>全半角问题</abilityName>
      <candidateList>
        <item>；</item>
      </candidateList>
      <explain>文本全半角错误。</explain>
      <paraID>41401CC6</paraID>
      <start>83</start>
      <end>85</end>
      <status>modified</status>
      <modifiedWord>；</modifiedWord>
      <trackRevisions>true</trackRevisions>
    </reviewItem>
    <reviewItem>
      <errorID>dd4c07ce-8b3c-41de-bb08-da4543991afa</errorID>
      <errorWord>法律、法规</errorWord>
      <group>L1_Word</group>
      <groupName>字词问题</groupName>
      <ability>L2_Typo</ability>
      <abilityName>字词错误</abilityName>
      <candidateList>
        <item>法律法规</item>
      </candidateList>
      <explain/>
      <paraID>7AAD9769</paraID>
      <start>70</start>
      <end>75</end>
      <status>unmodified</status>
      <modifiedWord/>
      <trackRevisions>false</trackRevisions>
    </reviewItem>
    <reviewItem>
      <errorID>88828a3e-cf4e-4de7-bd98-2824bffaab32</errorID>
      <errorWord>;</errorWord>
      <group>L1_Format</group>
      <groupName>格式问题</groupName>
      <ability>L2_HalfPunc_CN</ability>
      <abilityName>全半角问题</abilityName>
      <candidateList>
        <item>；</item>
      </candidateList>
      <explain>文本全半角错误。</explain>
      <paraID>7AAD9769</paraID>
      <start>79</start>
      <end>81</end>
      <status>modified</status>
      <modifiedWord>；</modifiedWord>
      <trackRevisions>true</trackRevisions>
    </reviewItem>
    <reviewItem>
      <errorID>f47782cc-42cc-471c-a780-1facefb20a5d</errorID>
      <errorWord>法律、法规</errorWord>
      <group>L1_Word</group>
      <groupName>字词问题</groupName>
      <ability>L2_Typo</ability>
      <abilityName>字词错误</abilityName>
      <candidateList>
        <item>法律法规</item>
      </candidateList>
      <explain/>
      <paraID>4E13549B</paraID>
      <start>86</start>
      <end>91</end>
      <status>unmodified</status>
      <modifiedWord/>
      <trackRevisions>false</trackRevisions>
    </reviewItem>
    <reviewItem>
      <errorID>996349db-c446-4457-ba48-b95e590a2ea7</errorID>
      <errorWord>;</errorWord>
      <group>L1_Format</group>
      <groupName>格式问题</groupName>
      <ability>L2_HalfPunc_CN</ability>
      <abilityName>全半角问题</abilityName>
      <candidateList>
        <item>；</item>
      </candidateList>
      <explain>文本全半角错误。</explain>
      <paraID>4E13549B</paraID>
      <start>95</start>
      <end>97</end>
      <status>modified</status>
      <modifiedWord>；</modifiedWord>
      <trackRevisions>true</trackRevisions>
    </reviewItem>
    <reviewItem>
      <errorID>9db5c194-7664-4fe8-bdd5-f7ab2d85a3cd</errorID>
      <errorWord>;</errorWord>
      <group>L1_Format</group>
      <groupName>格式问题</groupName>
      <ability>L2_HalfPunc_CN</ability>
      <abilityName>全半角问题</abilityName>
      <candidateList>
        <item>；</item>
      </candidateList>
      <explain>文本全半角错误。</explain>
      <paraID>7101CE56</paraID>
      <start>61</start>
      <end>63</end>
      <status>modified</status>
      <modifiedWord>；</modifiedWord>
      <trackRevisions>true</trackRevisions>
    </reviewItem>
    <reviewItem>
      <errorID>d06e728d-47ec-4e20-a4e6-fd33c8b17287</errorID>
      <errorWord>;</errorWord>
      <group>L1_Punc</group>
      <groupName>标点问题</groupName>
      <ability>L2_Punc_CN</ability>
      <abilityName>标点符号问题</abilityName>
      <candidateList>
        <item>；</item>
      </candidateList>
      <explain/>
      <paraID>1CEC5DE3</paraID>
      <start>58</start>
      <end>60</end>
      <status>modified</status>
      <modifiedWord>；</modifiedWord>
      <trackRevisions>true</trackRevisions>
    </reviewItem>
    <reviewItem>
      <errorID>034946f2-3e07-42fa-81c9-8143332c49e5</errorID>
      <errorWord>;</errorWord>
      <group>L1_Punc</group>
      <groupName>标点问题</groupName>
      <ability>L2_Punc_CN</ability>
      <abilityName>标点符号问题</abilityName>
      <candidateList>
        <item>；</item>
      </candidateList>
      <explain/>
      <paraID>1CEC5DE3</paraID>
      <start>91</start>
      <end>93</end>
      <status>modified</status>
      <modifiedWord>；</modifiedWord>
      <trackRevisions>true</trackRevisions>
    </reviewItem>
    <reviewItem>
      <errorID>67a7f6e2-1399-4e36-9a33-66fa91279513</errorID>
      <errorWord>:</errorWord>
      <group>L1_Format</group>
      <groupName>格式问题</groupName>
      <ability>L2_HalfPunc_CN</ability>
      <abilityName>全半角问题</abilityName>
      <candidateList>
        <item>：</item>
      </candidateList>
      <explain>文本全半角错误。</explain>
      <paraID>1CEC5DE3</paraID>
      <start>107</start>
      <end>109</end>
      <status>modified</status>
      <modifiedWord>：</modifiedWord>
      <trackRevisions>true</trackRevisions>
    </reviewItem>
    <reviewItem>
      <errorID>4d908caa-5c52-4030-9343-2ee4aab068b7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2E04145A</paraID>
      <start>0</start>
      <end>6</end>
      <status>modified</status>
      <modifiedWord>（一）</modifiedWord>
      <trackRevisions>true</trackRevisions>
    </reviewItem>
    <reviewItem>
      <errorID>6c221c36-8dcb-4489-a77e-bbc05fcb3706</errorID>
      <errorWord>;</errorWord>
      <group>L1_Format</group>
      <groupName>格式问题</groupName>
      <ability>L2_HalfPunc_CN</ability>
      <abilityName>全半角问题</abilityName>
      <candidateList>
        <item>；</item>
      </candidateList>
      <explain>文本全半角错误。</explain>
      <paraID>2E04145A</paraID>
      <start>28</start>
      <end>30</end>
      <status>modified</status>
      <modifiedWord>；</modifiedWord>
      <trackRevisions>true</trackRevisions>
    </reviewItem>
    <reviewItem>
      <errorID>a25b1030-c674-40a3-a3ce-bd89cf491d90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3CD26E68</paraID>
      <start>0</start>
      <end>6</end>
      <status>modified</status>
      <modifiedWord>（二）</modifiedWord>
      <trackRevisions>true</trackRevisions>
    </reviewItem>
    <reviewItem>
      <errorID>e4946d85-4b56-4505-94e0-8e4e99a4265b</errorID>
      <errorWord>;</errorWord>
      <group>L1_Format</group>
      <groupName>格式问题</groupName>
      <ability>L2_HalfPunc_CN</ability>
      <abilityName>全半角问题</abilityName>
      <candidateList>
        <item>；</item>
      </candidateList>
      <explain>文本全半角错误。</explain>
      <paraID>3CD26E68</paraID>
      <start>26</start>
      <end>28</end>
      <status>modified</status>
      <modifiedWord>；</modifiedWord>
      <trackRevisions>true</trackRevisions>
    </reviewItem>
    <reviewItem>
      <errorID>7c435598-0d6a-4a05-8256-07fb186acf3a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12F62CC4</paraID>
      <start>0</start>
      <end>6</end>
      <status>modified</status>
      <modifiedWord>（三）</modifiedWord>
      <trackRevisions>true</trackRevisions>
    </reviewItem>
    <reviewItem>
      <errorID>d0eed80d-3000-4b5f-aff9-b26a0d6c7a4f</errorID>
      <errorWord>;</errorWord>
      <group>L1_Format</group>
      <groupName>格式问题</groupName>
      <ability>L2_HalfPunc_CN</ability>
      <abilityName>全半角问题</abilityName>
      <candidateList>
        <item>；</item>
      </candidateList>
      <explain>文本全半角错误。</explain>
      <paraID>12F62CC4</paraID>
      <start>79</start>
      <end>81</end>
      <status>modified</status>
      <modifiedWord>；</modifiedWord>
      <trackRevisions>true</trackRevisions>
    </reviewItem>
    <reviewItem>
      <errorID>46f62aae-08c9-4ca4-a6a0-f787bc804a8b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15565A63</paraID>
      <start>0</start>
      <end>6</end>
      <status>modified</status>
      <modifiedWord>（四）</modifiedWord>
      <trackRevisions>true</trackRevisions>
    </reviewItem>
    <reviewItem>
      <errorID>c06bb77f-0a9a-46fa-a1e5-9d0a6f2af3aa</errorID>
      <errorWord>;</errorWord>
      <group>L1_Format</group>
      <groupName>格式问题</groupName>
      <ability>L2_HalfPunc_CN</ability>
      <abilityName>全半角问题</abilityName>
      <candidateList>
        <item>；</item>
      </candidateList>
      <explain>文本全半角错误。</explain>
      <paraID>15565A63</paraID>
      <start>46</start>
      <end>48</end>
      <status>modified</status>
      <modifiedWord>；</modifiedWord>
      <trackRevisions>true</trackRevisions>
    </reviewItem>
    <reviewItem>
      <errorID>35946c0b-2a83-4f04-8fdd-90043b622db9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2ABA2A53</paraID>
      <start>0</start>
      <end>6</end>
      <status>modified</status>
      <modifiedWord>（五）</modifiedWord>
      <trackRevisions>true</trackRevisions>
    </reviewItem>
    <reviewItem>
      <errorID>ac305121-c56f-4241-b258-2ea4bf36e809</errorID>
      <errorWord>;</errorWord>
      <group>L1_Format</group>
      <groupName>格式问题</groupName>
      <ability>L2_HalfPunc_CN</ability>
      <abilityName>全半角问题</abilityName>
      <candidateList>
        <item>；</item>
      </candidateList>
      <explain>文本全半角错误。</explain>
      <paraID>2ABA2A53</paraID>
      <start>60</start>
      <end>62</end>
      <status>modified</status>
      <modifiedWord>；</modifiedWord>
      <trackRevisions>true</trackRevisions>
    </reviewItem>
    <reviewItem>
      <errorID>01e1516b-410f-400e-9c2f-9ae1e1b9533b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263476E1</paraID>
      <start>0</start>
      <end>6</end>
      <status>modified</status>
      <modifiedWord>（六）</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958c0-8de9-4a8c-a8d3-104501c3d260}">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14</Pages>
  <Words>6088</Words>
  <Characters>6092</Characters>
  <Lines>0</Lines>
  <Paragraphs>0</Paragraphs>
  <TotalTime>4</TotalTime>
  <ScaleCrop>false</ScaleCrop>
  <LinksUpToDate>false</LinksUpToDate>
  <CharactersWithSpaces>6149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2026-08-31T07:35:00Z</dcterms:created>
  <dc:creator>Art·MC·Mindy</dc:creator>
  <cp:lastModifiedBy>陈恩荣</cp:lastModifiedBy>
  <dcterms:modified xsi:type="dcterms:W3CDTF">2026-09-01T02:17:22Z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19C1A22228FC4774898C7493CDB44ACE_13</vt:lpwstr>
  </property>
  <property fmtid="{D5CDD505-2E9C-101B-9397-08002B2CF9AE}" pid="4" name="KSOTemplateDocerSaveRecord">
    <vt:lpwstr>eyJoZGlkIjoiZTI5YTIzZTYyMzU5ZGRlYzY1YTQ3MTE1NjM5N2Q5MjkiLCJ1c2VySWQiOiIzMDY1MzA0ODcifQ==</vt:lpwstr>
  </property>
</Properties>
</file>